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D4" w:rsidRPr="00D34D41" w:rsidRDefault="00FE0493" w:rsidP="009A2D2F">
      <w:pPr>
        <w:spacing w:line="240" w:lineRule="auto"/>
        <w:rPr>
          <w:rFonts w:ascii="DejaVu Serif Condensed" w:hAnsi="DejaVu Serif Condensed" w:cs="DejaVu Serif Condensed"/>
          <w:b/>
          <w:smallCaps/>
          <w:color w:val="00B050"/>
          <w:sz w:val="36"/>
          <w:szCs w:val="36"/>
          <w:lang w:eastAsia="sk-SK"/>
        </w:rPr>
      </w:pPr>
      <w:r w:rsidRPr="00D34D41">
        <w:rPr>
          <w:noProof/>
          <w:color w:val="00B050"/>
          <w:lang w:eastAsia="sk-SK"/>
        </w:rPr>
        <w:t xml:space="preserve"> </w:t>
      </w:r>
      <w:r w:rsidR="0069167E">
        <w:rPr>
          <w:noProof/>
          <w:color w:val="00B050"/>
          <w:lang w:eastAsia="sk-SK"/>
        </w:rPr>
        <w:drawing>
          <wp:inline distT="0" distB="0" distL="0" distR="0">
            <wp:extent cx="1249680" cy="1462804"/>
            <wp:effectExtent l="0" t="0" r="762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2F" w:rsidRDefault="009A2D2F" w:rsidP="005F4F81">
      <w:pPr>
        <w:tabs>
          <w:tab w:val="left" w:pos="2268"/>
        </w:tabs>
        <w:spacing w:after="0" w:line="240" w:lineRule="auto"/>
        <w:ind w:right="5951"/>
        <w:rPr>
          <w:rFonts w:ascii="Arial Narrow" w:hAnsi="Arial Narrow" w:cs="Arial"/>
          <w:b/>
          <w:sz w:val="28"/>
          <w:szCs w:val="28"/>
        </w:rPr>
      </w:pPr>
    </w:p>
    <w:p w:rsidR="006324F3" w:rsidRDefault="006324F3" w:rsidP="005F4F81">
      <w:pPr>
        <w:tabs>
          <w:tab w:val="left" w:pos="2268"/>
        </w:tabs>
        <w:spacing w:after="0" w:line="240" w:lineRule="auto"/>
        <w:ind w:right="5951"/>
        <w:rPr>
          <w:rFonts w:ascii="Arial Narrow" w:hAnsi="Arial Narrow" w:cs="Arial"/>
          <w:b/>
          <w:sz w:val="28"/>
          <w:szCs w:val="28"/>
        </w:rPr>
      </w:pPr>
    </w:p>
    <w:p w:rsidR="006324F3" w:rsidRDefault="006324F3" w:rsidP="005F4F81">
      <w:pPr>
        <w:tabs>
          <w:tab w:val="left" w:pos="2268"/>
        </w:tabs>
        <w:spacing w:after="0" w:line="240" w:lineRule="auto"/>
        <w:ind w:right="5951"/>
        <w:rPr>
          <w:rFonts w:ascii="Arial Narrow" w:hAnsi="Arial Narrow" w:cs="Arial"/>
          <w:b/>
          <w:sz w:val="28"/>
          <w:szCs w:val="28"/>
        </w:rPr>
      </w:pPr>
    </w:p>
    <w:p w:rsidR="006324F3" w:rsidRDefault="006324F3" w:rsidP="005F4F81">
      <w:pPr>
        <w:tabs>
          <w:tab w:val="left" w:pos="2268"/>
        </w:tabs>
        <w:spacing w:after="0" w:line="240" w:lineRule="auto"/>
        <w:ind w:right="5951"/>
        <w:rPr>
          <w:rFonts w:ascii="Arial" w:hAnsi="Arial" w:cs="Arial"/>
          <w:b/>
          <w:smallCaps/>
          <w:sz w:val="16"/>
          <w:szCs w:val="16"/>
          <w:lang w:eastAsia="sk-SK"/>
        </w:rPr>
      </w:pPr>
    </w:p>
    <w:p w:rsidR="009A2D2F" w:rsidRDefault="009A2D2F" w:rsidP="005F4F81">
      <w:pPr>
        <w:tabs>
          <w:tab w:val="left" w:pos="2268"/>
        </w:tabs>
        <w:spacing w:after="0" w:line="240" w:lineRule="auto"/>
        <w:ind w:right="5951"/>
        <w:rPr>
          <w:rFonts w:ascii="Arial" w:hAnsi="Arial" w:cs="Arial"/>
          <w:b/>
          <w:smallCaps/>
          <w:sz w:val="16"/>
          <w:szCs w:val="16"/>
          <w:lang w:eastAsia="sk-SK"/>
        </w:rPr>
      </w:pPr>
    </w:p>
    <w:p w:rsidR="009A2D2F" w:rsidRPr="005F4F81" w:rsidRDefault="009A2D2F" w:rsidP="005F4F81">
      <w:pPr>
        <w:tabs>
          <w:tab w:val="left" w:pos="2268"/>
        </w:tabs>
        <w:spacing w:after="0" w:line="240" w:lineRule="auto"/>
        <w:ind w:right="5951"/>
        <w:rPr>
          <w:rFonts w:ascii="Arial" w:hAnsi="Arial" w:cs="Arial"/>
          <w:b/>
          <w:smallCaps/>
          <w:sz w:val="16"/>
          <w:szCs w:val="16"/>
          <w:lang w:eastAsia="sk-SK"/>
        </w:rPr>
      </w:pPr>
    </w:p>
    <w:p w:rsidR="009A2D2F" w:rsidRDefault="009A2D2F" w:rsidP="009B6386">
      <w:pPr>
        <w:spacing w:after="0" w:line="240" w:lineRule="auto"/>
        <w:jc w:val="center"/>
        <w:rPr>
          <w:rFonts w:ascii="Arial Black" w:hAnsi="Arial Black"/>
          <w:b/>
          <w:color w:val="000000" w:themeColor="text1"/>
          <w:sz w:val="44"/>
          <w:szCs w:val="44"/>
        </w:rPr>
      </w:pPr>
    </w:p>
    <w:p w:rsidR="0005069F" w:rsidRDefault="0005069F" w:rsidP="009B6386">
      <w:pPr>
        <w:spacing w:after="0" w:line="240" w:lineRule="auto"/>
        <w:jc w:val="center"/>
        <w:rPr>
          <w:rFonts w:ascii="Arial Black" w:hAnsi="Arial Black"/>
          <w:b/>
          <w:color w:val="000000" w:themeColor="text1"/>
          <w:sz w:val="44"/>
          <w:szCs w:val="44"/>
        </w:rPr>
      </w:pPr>
    </w:p>
    <w:p w:rsidR="009B6386" w:rsidRDefault="009B6386" w:rsidP="000B2E5E">
      <w:pPr>
        <w:spacing w:after="0" w:line="240" w:lineRule="auto"/>
        <w:rPr>
          <w:rFonts w:ascii="Arial Black" w:hAnsi="Arial Black"/>
          <w:b/>
          <w:color w:val="000000" w:themeColor="text1"/>
          <w:sz w:val="44"/>
          <w:szCs w:val="44"/>
        </w:rPr>
      </w:pPr>
    </w:p>
    <w:p w:rsidR="00CA2541" w:rsidRPr="000B2E5E" w:rsidRDefault="00CA2541" w:rsidP="00122438">
      <w:pPr>
        <w:spacing w:after="0" w:line="240" w:lineRule="auto"/>
        <w:jc w:val="center"/>
        <w:rPr>
          <w:rFonts w:ascii="Arial Black" w:hAnsi="Arial Black"/>
          <w:b/>
          <w:color w:val="000000" w:themeColor="text1"/>
          <w:sz w:val="44"/>
          <w:szCs w:val="36"/>
        </w:rPr>
      </w:pPr>
      <w:r w:rsidRPr="000B2E5E">
        <w:rPr>
          <w:rFonts w:ascii="Arial Black" w:hAnsi="Arial Black"/>
          <w:b/>
          <w:color w:val="000000" w:themeColor="text1"/>
          <w:sz w:val="44"/>
          <w:szCs w:val="36"/>
        </w:rPr>
        <w:t xml:space="preserve">MESTSKÁ PLAVÁREŇ </w:t>
      </w:r>
    </w:p>
    <w:p w:rsidR="0028363E" w:rsidRPr="004A1090" w:rsidRDefault="000B2E5E" w:rsidP="00AE448F">
      <w:pPr>
        <w:spacing w:line="240" w:lineRule="auto"/>
        <w:jc w:val="center"/>
        <w:rPr>
          <w:rFonts w:ascii="Arial Black" w:hAnsi="Arial Black"/>
          <w:b/>
          <w:color w:val="000000" w:themeColor="text1"/>
          <w:sz w:val="40"/>
          <w:szCs w:val="40"/>
        </w:rPr>
      </w:pPr>
      <w:r w:rsidRPr="004A1090">
        <w:rPr>
          <w:rFonts w:ascii="Arial Black" w:hAnsi="Arial Black"/>
          <w:b/>
          <w:color w:val="000000" w:themeColor="text1"/>
          <w:sz w:val="40"/>
          <w:szCs w:val="40"/>
        </w:rPr>
        <w:t>V DUBNICI</w:t>
      </w:r>
      <w:r w:rsidR="0028363E" w:rsidRPr="004A1090">
        <w:rPr>
          <w:rFonts w:ascii="Arial Black" w:hAnsi="Arial Black"/>
          <w:b/>
          <w:color w:val="000000" w:themeColor="text1"/>
          <w:sz w:val="40"/>
          <w:szCs w:val="40"/>
        </w:rPr>
        <w:t xml:space="preserve"> NAD VÁHOM</w:t>
      </w:r>
    </w:p>
    <w:p w:rsidR="00BE2303" w:rsidRPr="000B2E5E" w:rsidRDefault="00BE2303" w:rsidP="00BE2303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B2E5E">
        <w:rPr>
          <w:rFonts w:ascii="Arial" w:hAnsi="Arial" w:cs="Arial"/>
          <w:b/>
          <w:color w:val="000000" w:themeColor="text1"/>
          <w:sz w:val="28"/>
          <w:szCs w:val="28"/>
        </w:rPr>
        <w:t>Verejná anonymná architektonická súťaž návrhov</w:t>
      </w:r>
    </w:p>
    <w:p w:rsidR="00514267" w:rsidRDefault="00BE2303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Súťažné podmienky </w:t>
      </w:r>
    </w:p>
    <w:p w:rsidR="009B6386" w:rsidRDefault="009B6386" w:rsidP="00514267">
      <w:pPr>
        <w:spacing w:before="24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2D2F" w:rsidRDefault="009A2D2F" w:rsidP="00B8792F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E61EF" w:rsidRDefault="0028363E" w:rsidP="008E61EF">
      <w:pPr>
        <w:pStyle w:val="Nadpis2"/>
        <w:shd w:val="clear" w:color="auto" w:fill="FFFFFF"/>
        <w:spacing w:before="315" w:after="158"/>
        <w:rPr>
          <w:rFonts w:ascii="Arial" w:eastAsia="Calibri" w:hAnsi="Arial" w:cs="Arial"/>
          <w:bCs w:val="0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 w:val="0"/>
          <w:color w:val="000000" w:themeColor="text1"/>
          <w:sz w:val="24"/>
          <w:szCs w:val="24"/>
        </w:rPr>
        <w:t xml:space="preserve"> </w:t>
      </w:r>
      <w:r w:rsidR="00B164D9">
        <w:rPr>
          <w:rFonts w:ascii="Arial" w:eastAsia="Calibri" w:hAnsi="Arial" w:cs="Arial"/>
          <w:bCs w:val="0"/>
          <w:color w:val="000000" w:themeColor="text1"/>
          <w:sz w:val="24"/>
          <w:szCs w:val="24"/>
        </w:rPr>
        <w:t xml:space="preserve">                               </w:t>
      </w:r>
    </w:p>
    <w:p w:rsidR="00E716E6" w:rsidRPr="00E716E6" w:rsidRDefault="00E716E6" w:rsidP="00E716E6"/>
    <w:p w:rsidR="008E61EF" w:rsidRPr="008E61EF" w:rsidRDefault="008E61EF" w:rsidP="008E61EF"/>
    <w:p w:rsidR="0028363E" w:rsidRPr="004A1090" w:rsidRDefault="0028363E" w:rsidP="0028363E">
      <w:pPr>
        <w:pStyle w:val="Nadpis2"/>
        <w:shd w:val="clear" w:color="auto" w:fill="FFFFFF"/>
        <w:spacing w:before="0"/>
        <w:rPr>
          <w:rFonts w:ascii="Arial" w:eastAsia="Times New Roman" w:hAnsi="Arial" w:cs="Arial"/>
          <w:b w:val="0"/>
          <w:bCs w:val="0"/>
          <w:color w:val="0C661D"/>
          <w:sz w:val="24"/>
          <w:szCs w:val="24"/>
          <w:lang w:eastAsia="sk-SK"/>
        </w:rPr>
      </w:pPr>
      <w:r w:rsidRPr="004A1090">
        <w:rPr>
          <w:rFonts w:ascii="Arial" w:eastAsia="Calibri" w:hAnsi="Arial" w:cs="Arial"/>
          <w:bCs w:val="0"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4A1090">
        <w:rPr>
          <w:rFonts w:ascii="Arial" w:eastAsia="Calibri" w:hAnsi="Arial" w:cs="Arial"/>
          <w:bCs w:val="0"/>
          <w:color w:val="000000" w:themeColor="text1"/>
          <w:sz w:val="24"/>
          <w:szCs w:val="24"/>
        </w:rPr>
        <w:t xml:space="preserve">    </w:t>
      </w:r>
      <w:r w:rsidR="00F94ABD">
        <w:rPr>
          <w:rFonts w:ascii="Arial" w:eastAsia="Calibri" w:hAnsi="Arial" w:cs="Arial"/>
          <w:bCs w:val="0"/>
          <w:color w:val="000000" w:themeColor="text1"/>
          <w:sz w:val="24"/>
          <w:szCs w:val="24"/>
        </w:rPr>
        <w:t xml:space="preserve">        </w:t>
      </w:r>
      <w:r w:rsidR="004A1090" w:rsidRPr="004A1090">
        <w:rPr>
          <w:rStyle w:val="Sil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Mgr. Peter Wolf</w:t>
      </w:r>
      <w:r w:rsidR="004A1090" w:rsidRPr="004A109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 </w:t>
      </w:r>
    </w:p>
    <w:p w:rsidR="0028363E" w:rsidRPr="00F94ABD" w:rsidRDefault="0028363E" w:rsidP="0028363E">
      <w:pPr>
        <w:pStyle w:val="Nadpis2"/>
        <w:shd w:val="clear" w:color="auto" w:fill="FFFFFF"/>
        <w:spacing w:before="0" w:after="158"/>
        <w:rPr>
          <w:rFonts w:ascii="Arial" w:eastAsia="Times New Roman" w:hAnsi="Arial" w:cs="Arial"/>
          <w:b w:val="0"/>
          <w:bCs w:val="0"/>
          <w:caps/>
          <w:color w:val="auto"/>
          <w:sz w:val="22"/>
          <w:szCs w:val="22"/>
          <w:lang w:eastAsia="sk-SK"/>
        </w:rPr>
      </w:pPr>
      <w:r>
        <w:rPr>
          <w:rFonts w:ascii="Arial" w:eastAsia="Times New Roman" w:hAnsi="Arial" w:cs="Arial"/>
          <w:b w:val="0"/>
          <w:bCs w:val="0"/>
          <w:color w:val="0C661D"/>
          <w:sz w:val="24"/>
          <w:szCs w:val="24"/>
          <w:lang w:eastAsia="sk-SK"/>
        </w:rPr>
        <w:t xml:space="preserve">                                                                                                   </w:t>
      </w:r>
      <w:r w:rsidR="004A1090">
        <w:rPr>
          <w:rFonts w:ascii="Arial" w:eastAsia="Times New Roman" w:hAnsi="Arial" w:cs="Arial"/>
          <w:b w:val="0"/>
          <w:bCs w:val="0"/>
          <w:color w:val="auto"/>
          <w:sz w:val="24"/>
          <w:szCs w:val="24"/>
          <w:lang w:eastAsia="sk-SK"/>
        </w:rPr>
        <w:t xml:space="preserve">    </w:t>
      </w:r>
      <w:r w:rsidRPr="00F94ABD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sk-SK"/>
        </w:rPr>
        <w:t>primátor mesta</w:t>
      </w:r>
    </w:p>
    <w:p w:rsidR="0030162E" w:rsidRDefault="0030162E" w:rsidP="0030162E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28363E" w:rsidRDefault="0028363E" w:rsidP="00FE6A2D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A1090" w:rsidRDefault="004A1090" w:rsidP="0028363E">
      <w:pPr>
        <w:pBdr>
          <w:bottom w:val="single" w:sz="6" w:space="1" w:color="auto"/>
        </w:pBdr>
        <w:spacing w:before="240"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8E61EF" w:rsidRDefault="008E61EF" w:rsidP="0028363E">
      <w:pPr>
        <w:pBdr>
          <w:bottom w:val="single" w:sz="6" w:space="1" w:color="auto"/>
        </w:pBdr>
        <w:spacing w:before="240"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C13A3F" w:rsidRDefault="00C13A3F" w:rsidP="004A1090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C13A3F" w:rsidRDefault="00C13A3F" w:rsidP="004A1090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:rsidR="0028363E" w:rsidRPr="009B57EA" w:rsidRDefault="004A1090" w:rsidP="00C13A3F">
      <w:pPr>
        <w:pBdr>
          <w:bottom w:val="single" w:sz="6" w:space="1" w:color="auto"/>
        </w:pBdr>
        <w:tabs>
          <w:tab w:val="left" w:pos="6379"/>
        </w:tabs>
        <w:spacing w:after="0" w:line="240" w:lineRule="auto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Dubnica</w:t>
      </w:r>
      <w:r w:rsidR="0028363E">
        <w:rPr>
          <w:rFonts w:ascii="Arial" w:hAnsi="Arial" w:cs="Arial"/>
          <w:color w:val="000000" w:themeColor="text1"/>
        </w:rPr>
        <w:t xml:space="preserve"> nad Váhom</w:t>
      </w:r>
      <w:r w:rsidR="0028363E" w:rsidRPr="009B57EA">
        <w:rPr>
          <w:rFonts w:ascii="Arial" w:hAnsi="Arial" w:cs="Arial"/>
          <w:color w:val="000000" w:themeColor="text1"/>
        </w:rPr>
        <w:t xml:space="preserve">, </w:t>
      </w:r>
      <w:r w:rsidR="009A3DCD">
        <w:rPr>
          <w:rFonts w:ascii="Arial" w:hAnsi="Arial" w:cs="Arial"/>
          <w:color w:val="000000" w:themeColor="text1"/>
        </w:rPr>
        <w:t>september</w:t>
      </w:r>
      <w:r>
        <w:rPr>
          <w:rFonts w:ascii="Arial" w:hAnsi="Arial" w:cs="Arial"/>
          <w:color w:val="000000" w:themeColor="text1"/>
        </w:rPr>
        <w:t>2021</w:t>
      </w:r>
    </w:p>
    <w:p w:rsidR="00C13A3F" w:rsidRDefault="00C13A3F" w:rsidP="00C13A3F">
      <w:pPr>
        <w:spacing w:before="240" w:after="0" w:line="240" w:lineRule="auto"/>
        <w:jc w:val="both"/>
        <w:rPr>
          <w:rFonts w:ascii="Arial" w:hAnsi="Arial" w:cs="Arial"/>
          <w:b/>
        </w:rPr>
      </w:pPr>
    </w:p>
    <w:p w:rsidR="00526D29" w:rsidRPr="00514267" w:rsidRDefault="00526D29" w:rsidP="00C13A3F">
      <w:pPr>
        <w:shd w:val="clear" w:color="auto" w:fill="D9D9D9" w:themeFill="background1" w:themeFillShade="D9"/>
        <w:spacing w:line="240" w:lineRule="auto"/>
        <w:jc w:val="both"/>
        <w:rPr>
          <w:rFonts w:ascii="Arial" w:hAnsi="Arial" w:cs="Arial"/>
          <w:b/>
        </w:rPr>
      </w:pPr>
      <w:r w:rsidRPr="00514267">
        <w:rPr>
          <w:rFonts w:ascii="Arial" w:hAnsi="Arial" w:cs="Arial"/>
          <w:b/>
        </w:rPr>
        <w:t>OBSAH SÚŤAŽNÝCH PODMIENOK</w:t>
      </w:r>
    </w:p>
    <w:p w:rsidR="00514267" w:rsidRPr="00514267" w:rsidRDefault="00514267" w:rsidP="00514267">
      <w:pPr>
        <w:numPr>
          <w:ilvl w:val="1"/>
          <w:numId w:val="1"/>
        </w:numPr>
        <w:tabs>
          <w:tab w:val="num" w:pos="709"/>
          <w:tab w:val="left" w:pos="1980"/>
        </w:tabs>
        <w:spacing w:after="0" w:line="360" w:lineRule="auto"/>
        <w:ind w:hanging="1211"/>
        <w:contextualSpacing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sk-SK"/>
        </w:rPr>
        <w:t>Vyhlásenie súťaže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 xml:space="preserve">Vyhlasovateľ súťaže - </w:t>
      </w:r>
      <w:r w:rsidRPr="00514267">
        <w:rPr>
          <w:rFonts w:ascii="Arial" w:eastAsia="Times New Roman" w:hAnsi="Arial" w:cs="Arial"/>
          <w:bCs/>
          <w:lang w:eastAsia="sk-SK"/>
        </w:rPr>
        <w:t>verejný obstarávateľ a jeho identifikácia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sk-SK"/>
        </w:rPr>
        <w:t>Účel a ciele súťaže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 xml:space="preserve">Druh súťaže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Účastníci súťaže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Jazyk súťaže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Predmet súťaže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Požiadavky na riešenie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 xml:space="preserve">Lehoty a termíny súťaže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Súťažné podmienky a súťažné pomôcky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Rozsah súťažného návrhu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Spôsob spracovania a označenia návrhu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Porota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Pomocné orgány poroty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Vylúčenie z účasti v súťaži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Hodnotiace kritériá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Ceny a odmeny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Vyhlásenie výsledkov a výstava súťažných návrhov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AD61E1" w:rsidRDefault="00AD61E1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color w:val="000000" w:themeColor="text1"/>
          <w:lang w:eastAsia="sk-SK"/>
        </w:rPr>
      </w:pPr>
      <w:r w:rsidRPr="0047027C">
        <w:rPr>
          <w:rFonts w:ascii="Arial" w:eastAsia="Times New Roman" w:hAnsi="Arial" w:cs="Arial"/>
          <w:color w:val="000000" w:themeColor="text1"/>
          <w:lang w:eastAsia="sk-SK"/>
        </w:rPr>
        <w:t>Záväzky vyhlasovateľa a víťaza súťaže</w:t>
      </w:r>
    </w:p>
    <w:p w:rsidR="0047027C" w:rsidRPr="0047027C" w:rsidRDefault="0047027C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color w:val="000000" w:themeColor="text1"/>
          <w:lang w:eastAsia="sk-SK"/>
        </w:rPr>
      </w:pPr>
      <w:r w:rsidRPr="0047027C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Základné pravidlá priameho rokovacieho konania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zh-CN"/>
        </w:rPr>
        <w:t>Záverečné ustanovenia</w:t>
      </w:r>
      <w:r w:rsidRPr="00514267">
        <w:rPr>
          <w:rFonts w:ascii="Arial" w:eastAsia="Times New Roman" w:hAnsi="Arial" w:cs="Arial"/>
          <w:lang w:eastAsia="sk-SK"/>
        </w:rPr>
        <w:t xml:space="preserve"> 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lang w:eastAsia="sk-SK"/>
        </w:rPr>
        <w:t>Dôvernosť prípravy a priebehu súťaže</w:t>
      </w:r>
    </w:p>
    <w:p w:rsidR="00514267" w:rsidRPr="00514267" w:rsidRDefault="00514267" w:rsidP="0051426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514267">
        <w:rPr>
          <w:rFonts w:ascii="Arial" w:eastAsia="Times New Roman" w:hAnsi="Arial" w:cs="Arial"/>
          <w:bCs/>
          <w:lang w:eastAsia="sk-SK"/>
        </w:rPr>
        <w:t>Spracovateľ súťažných podmienok</w:t>
      </w:r>
    </w:p>
    <w:p w:rsidR="00514267" w:rsidRPr="00514267" w:rsidRDefault="00514267" w:rsidP="00514267">
      <w:pPr>
        <w:widowControl w:val="0"/>
        <w:tabs>
          <w:tab w:val="left" w:pos="1080"/>
          <w:tab w:val="num" w:pos="1134"/>
          <w:tab w:val="left" w:pos="1680"/>
          <w:tab w:val="left" w:pos="1980"/>
        </w:tabs>
        <w:spacing w:after="0" w:line="360" w:lineRule="auto"/>
        <w:ind w:firstLine="65"/>
        <w:rPr>
          <w:rFonts w:ascii="Arial" w:eastAsia="Times New Roman" w:hAnsi="Arial" w:cs="Arial"/>
          <w:lang w:eastAsia="zh-CN"/>
        </w:rPr>
      </w:pPr>
    </w:p>
    <w:p w:rsidR="00514267" w:rsidRPr="00514267" w:rsidRDefault="00514267" w:rsidP="00514267">
      <w:pPr>
        <w:tabs>
          <w:tab w:val="num" w:pos="426"/>
          <w:tab w:val="num" w:pos="1134"/>
          <w:tab w:val="left" w:pos="1680"/>
          <w:tab w:val="left" w:pos="1980"/>
        </w:tabs>
        <w:spacing w:after="0" w:line="360" w:lineRule="auto"/>
        <w:ind w:firstLine="65"/>
        <w:rPr>
          <w:rFonts w:ascii="Arial" w:eastAsia="Times New Roman" w:hAnsi="Arial" w:cs="Arial"/>
          <w:lang w:eastAsia="zh-CN"/>
        </w:rPr>
      </w:pPr>
    </w:p>
    <w:p w:rsidR="00514267" w:rsidRPr="00514267" w:rsidRDefault="00514267" w:rsidP="00514267">
      <w:pPr>
        <w:tabs>
          <w:tab w:val="num" w:pos="426"/>
          <w:tab w:val="left" w:pos="1680"/>
          <w:tab w:val="left" w:pos="1980"/>
        </w:tabs>
        <w:spacing w:after="0" w:line="360" w:lineRule="auto"/>
        <w:ind w:left="1320" w:hanging="1036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Prílohy: 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Kópia overovacej listiny SKA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Čestné prehlásenie – Príloha č.1 – tlačivo na vyplnenie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>-    Čestné prehlásenie – Príloha č.2 – tlačivo na vyplnenie</w:t>
      </w:r>
    </w:p>
    <w:p w:rsidR="00D00A3F" w:rsidRDefault="00526D29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 xml:space="preserve">-   </w:t>
      </w:r>
      <w:r w:rsidR="00514267" w:rsidRPr="00514267">
        <w:rPr>
          <w:rFonts w:ascii="Arial" w:eastAsia="Times New Roman" w:hAnsi="Arial" w:cs="Arial"/>
          <w:lang w:eastAsia="zh-CN"/>
        </w:rPr>
        <w:t>Súhlas s použitím osobných údajov pre účely súťaže – Príloha č. 3</w:t>
      </w:r>
    </w:p>
    <w:p w:rsidR="00514267" w:rsidRDefault="00D00A3F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 xml:space="preserve">-   </w:t>
      </w:r>
      <w:r>
        <w:rPr>
          <w:rFonts w:ascii="Arial" w:eastAsia="Times New Roman" w:hAnsi="Arial" w:cs="Arial"/>
          <w:color w:val="000000" w:themeColor="text1"/>
          <w:lang w:eastAsia="zh-CN"/>
        </w:rPr>
        <w:t>Stanovenie ceny projektových prác – Príloha č. 4</w:t>
      </w:r>
    </w:p>
    <w:p w:rsidR="00E234DA" w:rsidRPr="0047027C" w:rsidRDefault="00E234DA" w:rsidP="00E234DA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color w:val="000000" w:themeColor="text1"/>
          <w:lang w:eastAsia="zh-CN"/>
        </w:rPr>
      </w:pPr>
      <w:r>
        <w:rPr>
          <w:rFonts w:ascii="Arial" w:eastAsia="Times New Roman" w:hAnsi="Arial" w:cs="Arial"/>
          <w:lang w:eastAsia="zh-CN"/>
        </w:rPr>
        <w:t xml:space="preserve">-    </w:t>
      </w:r>
      <w:r w:rsidRPr="0047027C">
        <w:rPr>
          <w:rFonts w:ascii="Arial" w:eastAsia="Times New Roman" w:hAnsi="Arial" w:cs="Arial"/>
          <w:color w:val="000000" w:themeColor="text1"/>
          <w:lang w:eastAsia="zh-CN"/>
        </w:rPr>
        <w:t>Aproximatívny výpočet ceny projektových prác –</w:t>
      </w:r>
      <w:r w:rsidR="0047027C">
        <w:rPr>
          <w:rFonts w:ascii="Arial" w:eastAsia="Times New Roman" w:hAnsi="Arial" w:cs="Arial"/>
          <w:color w:val="000000" w:themeColor="text1"/>
          <w:lang w:eastAsia="zh-CN"/>
        </w:rPr>
        <w:t xml:space="preserve"> príloha dokladovej časti </w:t>
      </w:r>
      <w:r w:rsidR="0047027C" w:rsidRPr="00514267">
        <w:rPr>
          <w:rFonts w:ascii="Arial" w:eastAsia="Times New Roman" w:hAnsi="Arial" w:cs="Arial"/>
          <w:lang w:eastAsia="zh-CN"/>
        </w:rPr>
        <w:t>„</w:t>
      </w:r>
      <w:r w:rsidR="0047027C">
        <w:rPr>
          <w:rFonts w:ascii="Arial" w:eastAsia="Times New Roman" w:hAnsi="Arial" w:cs="Arial"/>
          <w:b/>
          <w:lang w:eastAsia="zh-CN"/>
        </w:rPr>
        <w:t>G</w:t>
      </w:r>
      <w:r w:rsidR="0047027C" w:rsidRPr="00514267">
        <w:rPr>
          <w:rFonts w:ascii="Arial" w:eastAsia="Times New Roman" w:hAnsi="Arial" w:cs="Arial"/>
          <w:lang w:eastAsia="zh-CN"/>
        </w:rPr>
        <w:t>“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 xml:space="preserve">Formát výkresu  </w:t>
      </w:r>
    </w:p>
    <w:p w:rsidR="00514267" w:rsidRPr="00514267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Bilancie súťažného návrhu – príloha textovej časti „</w:t>
      </w:r>
      <w:r w:rsidRPr="00514267">
        <w:rPr>
          <w:rFonts w:ascii="Arial" w:eastAsia="Times New Roman" w:hAnsi="Arial" w:cs="Arial"/>
          <w:b/>
          <w:lang w:eastAsia="zh-CN"/>
        </w:rPr>
        <w:t>B</w:t>
      </w:r>
      <w:r w:rsidRPr="00514267">
        <w:rPr>
          <w:rFonts w:ascii="Arial" w:eastAsia="Times New Roman" w:hAnsi="Arial" w:cs="Arial"/>
          <w:lang w:eastAsia="zh-CN"/>
        </w:rPr>
        <w:t>“</w:t>
      </w:r>
    </w:p>
    <w:p w:rsidR="00EE7A23" w:rsidRDefault="00514267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514267">
        <w:rPr>
          <w:rFonts w:ascii="Arial" w:eastAsia="Times New Roman" w:hAnsi="Arial" w:cs="Arial"/>
          <w:lang w:eastAsia="zh-CN"/>
        </w:rPr>
        <w:t xml:space="preserve">- </w:t>
      </w:r>
      <w:r w:rsidRPr="00514267">
        <w:rPr>
          <w:rFonts w:ascii="Arial" w:eastAsia="Times New Roman" w:hAnsi="Arial" w:cs="Arial"/>
          <w:lang w:eastAsia="zh-CN"/>
        </w:rPr>
        <w:tab/>
        <w:t>Súťažné pomôcky podľa článku 10</w:t>
      </w:r>
    </w:p>
    <w:p w:rsidR="00825F3B" w:rsidRPr="00514267" w:rsidRDefault="00825F3B" w:rsidP="00514267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</w:p>
    <w:p w:rsidR="00C138D6" w:rsidRDefault="00C138D6" w:rsidP="00C138D6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D00A3F" w:rsidRPr="00D00A3F" w:rsidRDefault="00D00A3F" w:rsidP="00C138D6">
      <w:pPr>
        <w:tabs>
          <w:tab w:val="left" w:pos="426"/>
        </w:tabs>
        <w:spacing w:after="0" w:line="240" w:lineRule="auto"/>
        <w:jc w:val="both"/>
        <w:rPr>
          <w:rFonts w:ascii="Book Antiqua" w:eastAsia="Times New Roman" w:hAnsi="Book Antiqua" w:cs="Arial"/>
          <w:b/>
          <w:bCs/>
          <w:sz w:val="24"/>
          <w:szCs w:val="24"/>
          <w:lang w:eastAsia="zh-CN"/>
        </w:rPr>
      </w:pPr>
    </w:p>
    <w:p w:rsidR="00245556" w:rsidRPr="00D00A3F" w:rsidRDefault="00245556" w:rsidP="006B3A2E">
      <w:pPr>
        <w:shd w:val="clear" w:color="auto" w:fill="D9D9D9" w:themeFill="background1" w:themeFillShade="D9"/>
        <w:tabs>
          <w:tab w:val="left" w:pos="426"/>
        </w:tabs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D00A3F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>1.    VYHLÁSENIE SÚŤAŽE</w:t>
      </w:r>
    </w:p>
    <w:p w:rsidR="006A5F29" w:rsidRPr="001470BD" w:rsidRDefault="00237B3E" w:rsidP="00D00A3F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Mesto (Mestský úrad) </w:t>
      </w:r>
      <w:r w:rsidR="00067E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>Dubnica</w:t>
      </w:r>
      <w:r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nad Váhom</w:t>
      </w:r>
      <w:r w:rsidR="00067E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>,</w:t>
      </w:r>
      <w:r w:rsidR="00E74ACA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2455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>ako verejný obstarávateľ</w:t>
      </w:r>
      <w:r w:rsidR="00067E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>,</w:t>
      </w:r>
      <w:r w:rsidR="00E74ACA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2455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>vyhlasuje ku dňu</w:t>
      </w:r>
      <w:r w:rsidR="007565A4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201C5E">
        <w:rPr>
          <w:rFonts w:ascii="Arial Narrow" w:eastAsia="Times New Roman" w:hAnsi="Arial Narrow" w:cs="Arial"/>
          <w:sz w:val="24"/>
          <w:szCs w:val="24"/>
          <w:lang w:eastAsia="zh-CN"/>
        </w:rPr>
        <w:t>24</w:t>
      </w:r>
      <w:r w:rsidR="00432D40" w:rsidRPr="00D00A3F">
        <w:rPr>
          <w:rFonts w:ascii="Arial Narrow" w:eastAsia="Times New Roman" w:hAnsi="Arial Narrow" w:cs="Arial"/>
          <w:sz w:val="24"/>
          <w:szCs w:val="24"/>
          <w:lang w:eastAsia="zh-CN"/>
        </w:rPr>
        <w:t>.</w:t>
      </w:r>
      <w:r w:rsidR="00201C5E">
        <w:rPr>
          <w:rFonts w:ascii="Arial Narrow" w:eastAsia="Times New Roman" w:hAnsi="Arial Narrow" w:cs="Arial"/>
          <w:sz w:val="24"/>
          <w:szCs w:val="24"/>
          <w:lang w:eastAsia="zh-CN"/>
        </w:rPr>
        <w:t>09</w:t>
      </w:r>
      <w:r w:rsidR="00D0118E" w:rsidRPr="00D00A3F">
        <w:rPr>
          <w:rFonts w:ascii="Arial Narrow" w:eastAsia="Times New Roman" w:hAnsi="Arial Narrow" w:cs="Arial"/>
          <w:sz w:val="24"/>
          <w:szCs w:val="24"/>
          <w:lang w:eastAsia="zh-CN"/>
        </w:rPr>
        <w:t>.</w:t>
      </w:r>
      <w:r w:rsidRPr="00D00A3F">
        <w:rPr>
          <w:rFonts w:ascii="Arial Narrow" w:eastAsia="Times New Roman" w:hAnsi="Arial Narrow" w:cs="Arial"/>
          <w:sz w:val="24"/>
          <w:szCs w:val="24"/>
          <w:lang w:eastAsia="zh-CN"/>
        </w:rPr>
        <w:t>202</w:t>
      </w:r>
      <w:r w:rsidR="00067E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>1</w:t>
      </w:r>
      <w:r w:rsidR="002455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verejnú anonymnú jednokolovú architektonickú súťaž návrhov „</w:t>
      </w:r>
      <w:r w:rsidR="004470D9" w:rsidRPr="00D00A3F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MESTSKÁ PLAVÁREŇ </w:t>
      </w:r>
      <w:r w:rsidR="00067E56" w:rsidRPr="00D00A3F">
        <w:rPr>
          <w:rFonts w:ascii="Arial Narrow" w:hAnsi="Arial Narrow" w:cs="Arial"/>
          <w:b/>
          <w:color w:val="000000" w:themeColor="text1"/>
          <w:sz w:val="24"/>
          <w:szCs w:val="24"/>
        </w:rPr>
        <w:t>V DUBNICI</w:t>
      </w:r>
      <w:r w:rsidR="004470D9" w:rsidRPr="00D00A3F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NAD VÁHOM</w:t>
      </w:r>
      <w:r w:rsidR="004470D9" w:rsidRPr="00D00A3F">
        <w:rPr>
          <w:rFonts w:ascii="Arial Narrow" w:hAnsi="Arial Narrow" w:cs="Arial"/>
          <w:color w:val="000000" w:themeColor="text1"/>
          <w:sz w:val="24"/>
          <w:szCs w:val="24"/>
        </w:rPr>
        <w:t>“</w:t>
      </w:r>
      <w:r w:rsidR="004470D9" w:rsidRPr="00D00A3F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r w:rsidR="002455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na </w:t>
      </w:r>
      <w:r w:rsidR="00592C1B" w:rsidRPr="00D00A3F">
        <w:rPr>
          <w:rFonts w:ascii="Arial Narrow" w:eastAsia="Times New Roman" w:hAnsi="Arial Narrow" w:cs="Arial"/>
          <w:sz w:val="24"/>
          <w:szCs w:val="24"/>
          <w:lang w:eastAsia="zh-CN"/>
        </w:rPr>
        <w:t>plo</w:t>
      </w:r>
      <w:r w:rsidR="00E74ACA" w:rsidRPr="00D00A3F">
        <w:rPr>
          <w:rFonts w:ascii="Arial Narrow" w:eastAsia="Times New Roman" w:hAnsi="Arial Narrow" w:cs="Arial"/>
          <w:sz w:val="24"/>
          <w:szCs w:val="24"/>
          <w:lang w:eastAsia="zh-CN"/>
        </w:rPr>
        <w:t>ch</w:t>
      </w:r>
      <w:r w:rsidR="00363959" w:rsidRPr="00D00A3F">
        <w:rPr>
          <w:rFonts w:ascii="Arial Narrow" w:eastAsia="Times New Roman" w:hAnsi="Arial Narrow" w:cs="Arial"/>
          <w:sz w:val="24"/>
          <w:szCs w:val="24"/>
          <w:lang w:eastAsia="zh-CN"/>
        </w:rPr>
        <w:t>e</w:t>
      </w:r>
      <w:r w:rsidR="00E74ACA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592C1B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bývalej mestskej práčovne </w:t>
      </w:r>
      <w:r w:rsidR="00363959" w:rsidRPr="00D00A3F">
        <w:rPr>
          <w:rFonts w:ascii="Arial Narrow" w:eastAsia="Times New Roman" w:hAnsi="Arial Narrow" w:cs="Arial"/>
          <w:sz w:val="24"/>
          <w:szCs w:val="24"/>
          <w:lang w:eastAsia="zh-CN"/>
        </w:rPr>
        <w:t>na Ul. športovcov v lokal</w:t>
      </w:r>
      <w:r w:rsidR="003B2B3F" w:rsidRPr="00D00A3F">
        <w:rPr>
          <w:rFonts w:ascii="Arial Narrow" w:eastAsia="Times New Roman" w:hAnsi="Arial Narrow" w:cs="Arial"/>
          <w:sz w:val="24"/>
          <w:szCs w:val="24"/>
          <w:lang w:eastAsia="zh-CN"/>
        </w:rPr>
        <w:t>i</w:t>
      </w:r>
      <w:r w:rsidR="00363959" w:rsidRPr="00D00A3F">
        <w:rPr>
          <w:rFonts w:ascii="Arial Narrow" w:eastAsia="Times New Roman" w:hAnsi="Arial Narrow" w:cs="Arial"/>
          <w:sz w:val="24"/>
          <w:szCs w:val="24"/>
          <w:lang w:eastAsia="zh-CN"/>
        </w:rPr>
        <w:t>te na  západnom</w:t>
      </w:r>
      <w:r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363959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okraji </w:t>
      </w:r>
      <w:r w:rsidR="00BB6F5B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mesta </w:t>
      </w:r>
      <w:r w:rsidR="002455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>ako projektovú súťaž návrhov s udelením cien podľa §§ 119 –</w:t>
      </w:r>
      <w:r w:rsidR="000F1E97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125</w:t>
      </w:r>
      <w:r w:rsidR="00E74ACA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zákona č. 343/2015 Z.z. o v</w:t>
      </w:r>
      <w:r w:rsidR="00245556" w:rsidRPr="00D00A3F">
        <w:rPr>
          <w:rFonts w:ascii="Arial Narrow" w:eastAsia="Times New Roman" w:hAnsi="Arial Narrow" w:cs="Arial"/>
          <w:sz w:val="24"/>
          <w:szCs w:val="24"/>
          <w:lang w:eastAsia="zh-CN"/>
        </w:rPr>
        <w:t xml:space="preserve">erejnom obstarávaní v znení neskorších zmien a predpisov, </w:t>
      </w:r>
      <w:r w:rsidR="00245556" w:rsidRPr="001470BD">
        <w:rPr>
          <w:rFonts w:ascii="Arial Narrow" w:eastAsia="Times New Roman" w:hAnsi="Arial Narrow" w:cs="Arial"/>
          <w:sz w:val="24"/>
          <w:szCs w:val="24"/>
          <w:lang w:eastAsia="zh-CN"/>
        </w:rPr>
        <w:t>Vyhlášky ÚVO č.157/2016 Z.z. o súťažiach návrhov</w:t>
      </w:r>
      <w:r w:rsidR="001470BD" w:rsidRPr="001470BD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 znení zmeny Vyhlášky 171/2019 Z.z.</w:t>
      </w:r>
      <w:r w:rsidR="001470BD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245556" w:rsidRPr="001470BD">
        <w:rPr>
          <w:rFonts w:ascii="Arial Narrow" w:eastAsia="Times New Roman" w:hAnsi="Arial Narrow" w:cs="Arial"/>
          <w:sz w:val="24"/>
          <w:szCs w:val="24"/>
          <w:lang w:eastAsia="zh-CN"/>
        </w:rPr>
        <w:t>a podľa Súťažného poriadku Slovenskej komory architektov z 13.04.2016</w:t>
      </w:r>
      <w:r w:rsidR="006A5F29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 znení neskorších zmien (zverejnené na </w:t>
      </w:r>
      <w:hyperlink r:id="rId10" w:history="1">
        <w:r w:rsidR="00250275" w:rsidRPr="001470BD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www.komarch.sk</w:t>
        </w:r>
      </w:hyperlink>
      <w:r w:rsidR="00250275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6A5F29" w:rsidRPr="001470BD">
        <w:rPr>
          <w:rFonts w:ascii="Arial Narrow" w:eastAsia="Times New Roman" w:hAnsi="Arial Narrow" w:cs="Arial"/>
          <w:sz w:val="24"/>
          <w:szCs w:val="24"/>
          <w:lang w:eastAsia="zh-CN"/>
        </w:rPr>
        <w:t>).</w:t>
      </w:r>
    </w:p>
    <w:p w:rsidR="00245556" w:rsidRPr="009355A8" w:rsidRDefault="00245556" w:rsidP="001614E6">
      <w:pPr>
        <w:tabs>
          <w:tab w:val="left" w:pos="540"/>
        </w:tabs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Súťažné podmienky po pripomienkovaní a odsúhlasení </w:t>
      </w:r>
      <w:r w:rsidR="003B2B3F" w:rsidRPr="001470BD">
        <w:rPr>
          <w:rFonts w:ascii="Arial Narrow" w:eastAsia="Times New Roman" w:hAnsi="Arial Narrow" w:cs="Arial"/>
          <w:sz w:val="24"/>
          <w:szCs w:val="24"/>
          <w:lang w:eastAsia="zh-CN"/>
        </w:rPr>
        <w:t>M</w:t>
      </w:r>
      <w:r w:rsidR="001E026D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estom </w:t>
      </w:r>
      <w:r w:rsidR="00363959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Dubnica </w:t>
      </w:r>
      <w:r w:rsidR="001E026D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nad Váhom budú 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>prerokované a s pripomienkami odsúhlasené na prvom úvodnom zasadnutí poroty dňa</w:t>
      </w:r>
      <w:r w:rsidR="00363959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727847" w:rsidRPr="001470BD">
        <w:rPr>
          <w:rFonts w:ascii="Arial Narrow" w:eastAsia="Times New Roman" w:hAnsi="Arial Narrow" w:cs="Arial"/>
          <w:sz w:val="24"/>
          <w:szCs w:val="24"/>
          <w:lang w:eastAsia="zh-CN"/>
        </w:rPr>
        <w:t>16.09.</w:t>
      </w:r>
      <w:r w:rsidR="00363959" w:rsidRPr="001470BD">
        <w:rPr>
          <w:rFonts w:ascii="Arial Narrow" w:eastAsia="Times New Roman" w:hAnsi="Arial Narrow" w:cs="Arial"/>
          <w:sz w:val="24"/>
          <w:szCs w:val="24"/>
          <w:lang w:eastAsia="zh-CN"/>
        </w:rPr>
        <w:t>2021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. Po </w:t>
      </w:r>
      <w:r w:rsidR="00E74ACA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prerokovaní, 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>dopracovaní a zap</w:t>
      </w:r>
      <w:r w:rsidR="001E026D" w:rsidRPr="001470BD">
        <w:rPr>
          <w:rFonts w:ascii="Arial Narrow" w:eastAsia="Times New Roman" w:hAnsi="Arial Narrow" w:cs="Arial"/>
          <w:sz w:val="24"/>
          <w:szCs w:val="24"/>
          <w:lang w:eastAsia="zh-CN"/>
        </w:rPr>
        <w:t>racovaní pripomienok poroty budú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predložené na overenie Slovenskej komore architektov. Slovenská komora archi</w:t>
      </w:r>
      <w:r w:rsidR="001E026D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tektov súťažné podmienky </w:t>
      </w:r>
      <w:proofErr w:type="spellStart"/>
      <w:r w:rsidR="001E026D" w:rsidRPr="001470BD">
        <w:rPr>
          <w:rFonts w:ascii="Arial Narrow" w:eastAsia="Times New Roman" w:hAnsi="Arial Narrow" w:cs="Arial"/>
          <w:sz w:val="24"/>
          <w:szCs w:val="24"/>
          <w:lang w:eastAsia="zh-CN"/>
        </w:rPr>
        <w:t>overí</w:t>
      </w:r>
      <w:r w:rsidR="002B79E1">
        <w:rPr>
          <w:rFonts w:ascii="Arial Narrow" w:eastAsia="Times New Roman" w:hAnsi="Arial Narrow" w:cs="Arial"/>
          <w:sz w:val="24"/>
          <w:szCs w:val="24"/>
          <w:lang w:eastAsia="zh-CN"/>
        </w:rPr>
        <w:t>la</w:t>
      </w:r>
      <w:proofErr w:type="spellEnd"/>
      <w:r w:rsidR="002B79E1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O</w:t>
      </w:r>
      <w:bookmarkStart w:id="0" w:name="_GoBack"/>
      <w:bookmarkEnd w:id="0"/>
      <w:r w:rsidR="00D334AF" w:rsidRPr="001470BD">
        <w:rPr>
          <w:rFonts w:ascii="Arial Narrow" w:eastAsia="Times New Roman" w:hAnsi="Arial Narrow" w:cs="Arial"/>
          <w:sz w:val="24"/>
          <w:szCs w:val="24"/>
          <w:lang w:eastAsia="zh-CN"/>
        </w:rPr>
        <w:t>verením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č.:</w:t>
      </w:r>
      <w:r w:rsidR="009355A8" w:rsidRPr="009355A8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="009355A8" w:rsidRPr="009355A8">
        <w:rPr>
          <w:rFonts w:ascii="Arial Narrow" w:hAnsi="Arial Narrow" w:cs="Arial"/>
          <w:b/>
          <w:bCs/>
          <w:color w:val="222222"/>
          <w:sz w:val="24"/>
          <w:szCs w:val="24"/>
          <w:shd w:val="clear" w:color="auto" w:fill="FFFFFF"/>
        </w:rPr>
        <w:t>KA</w:t>
      </w:r>
      <w:r w:rsidR="009355A8">
        <w:rPr>
          <w:rFonts w:ascii="Arial Narrow" w:hAnsi="Arial Narrow" w:cs="Arial"/>
          <w:b/>
          <w:bCs/>
          <w:color w:val="222222"/>
          <w:sz w:val="24"/>
          <w:szCs w:val="24"/>
          <w:shd w:val="clear" w:color="auto" w:fill="FFFFFF"/>
        </w:rPr>
        <w:t xml:space="preserve"> - 723/2021.</w:t>
      </w:r>
    </w:p>
    <w:p w:rsidR="00815425" w:rsidRPr="001470BD" w:rsidRDefault="00245556" w:rsidP="00836025">
      <w:pPr>
        <w:spacing w:after="0" w:line="240" w:lineRule="auto"/>
        <w:jc w:val="both"/>
        <w:rPr>
          <w:rFonts w:ascii="Arial Narrow" w:hAnsi="Arial Narrow" w:cs="Arial"/>
          <w:iCs/>
          <w:color w:val="0033CC"/>
          <w:sz w:val="24"/>
          <w:szCs w:val="24"/>
          <w:u w:val="single"/>
        </w:rPr>
      </w:pP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>Vyhlásenie súťaže bude zverejnené</w:t>
      </w:r>
      <w:r w:rsidR="00784887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</w:t>
      </w:r>
      <w:r w:rsidR="00CE728E" w:rsidRPr="001470BD">
        <w:rPr>
          <w:rFonts w:ascii="Arial Narrow" w:eastAsia="Times New Roman" w:hAnsi="Arial Narrow" w:cs="Arial"/>
          <w:sz w:val="24"/>
          <w:szCs w:val="24"/>
          <w:lang w:eastAsia="zh-CN"/>
        </w:rPr>
        <w:t>o</w:t>
      </w:r>
      <w:r w:rsidR="00784887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CE728E" w:rsidRPr="001470BD">
        <w:rPr>
          <w:rFonts w:ascii="Arial Narrow" w:eastAsia="Times New Roman" w:hAnsi="Arial Narrow" w:cs="Arial"/>
          <w:sz w:val="24"/>
          <w:szCs w:val="24"/>
          <w:lang w:eastAsia="zh-CN"/>
        </w:rPr>
        <w:t>V</w:t>
      </w:r>
      <w:r w:rsidR="00784887" w:rsidRPr="001470BD">
        <w:rPr>
          <w:rFonts w:ascii="Arial Narrow" w:eastAsia="Times New Roman" w:hAnsi="Arial Narrow" w:cs="Arial"/>
          <w:sz w:val="24"/>
          <w:szCs w:val="24"/>
          <w:lang w:eastAsia="zh-CN"/>
        </w:rPr>
        <w:t>estníku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verejného obstarávania </w:t>
      </w:r>
      <w:hyperlink r:id="rId11" w:history="1">
        <w:r w:rsidRPr="001470BD">
          <w:rPr>
            <w:rFonts w:ascii="Arial Narrow" w:eastAsia="Bitter-Regular" w:hAnsi="Arial Narrow" w:cs="Arial"/>
            <w:sz w:val="24"/>
            <w:szCs w:val="24"/>
            <w:u w:val="single"/>
          </w:rPr>
          <w:t>www.uvo.gov.sk</w:t>
        </w:r>
      </w:hyperlink>
      <w:r w:rsidRPr="001470BD">
        <w:rPr>
          <w:rFonts w:ascii="Arial Narrow" w:eastAsia="Calibri" w:hAnsi="Arial Narrow" w:cs="Arial"/>
          <w:sz w:val="24"/>
          <w:szCs w:val="24"/>
        </w:rPr>
        <w:t>,</w:t>
      </w:r>
      <w:r w:rsidR="00E74ACA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8E20B4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na internetových stránkach SKA </w:t>
      </w:r>
      <w:hyperlink r:id="rId12" w:history="1">
        <w:r w:rsidRPr="001470BD">
          <w:rPr>
            <w:rFonts w:ascii="Arial Narrow" w:eastAsia="Times New Roman" w:hAnsi="Arial Narrow" w:cs="Arial"/>
            <w:sz w:val="24"/>
            <w:szCs w:val="24"/>
            <w:u w:val="single"/>
            <w:lang w:eastAsia="zh-CN"/>
          </w:rPr>
          <w:t>www.komarch.sk</w:t>
        </w:r>
      </w:hyperlink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13" w:history="1">
        <w:r w:rsidRPr="001470BD">
          <w:rPr>
            <w:rFonts w:ascii="Arial Narrow" w:eastAsia="Times New Roman" w:hAnsi="Arial Narrow" w:cs="Arial"/>
            <w:sz w:val="24"/>
            <w:szCs w:val="24"/>
            <w:u w:val="single"/>
            <w:lang w:eastAsia="zh-CN"/>
          </w:rPr>
          <w:t>www.archinfo.sk</w:t>
        </w:r>
      </w:hyperlink>
      <w:r w:rsidR="00D0118E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a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na internetovej stránke vyhlasovateľa</w:t>
      </w:r>
      <w:r w:rsidR="004470D9" w:rsidRPr="001470BD">
        <w:rPr>
          <w:rFonts w:ascii="Arial Narrow" w:hAnsi="Arial Narrow" w:cs="Arial"/>
          <w:sz w:val="24"/>
          <w:szCs w:val="24"/>
        </w:rPr>
        <w:t xml:space="preserve"> -</w:t>
      </w:r>
      <w:r w:rsidRPr="001470BD">
        <w:rPr>
          <w:rFonts w:ascii="Arial Narrow" w:eastAsia="Times New Roman" w:hAnsi="Arial Narrow" w:cs="Arial"/>
          <w:sz w:val="24"/>
          <w:szCs w:val="24"/>
          <w:lang w:eastAsia="zh-CN"/>
        </w:rPr>
        <w:t> na</w:t>
      </w:r>
      <w:r w:rsidR="00DE4B87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stránke</w:t>
      </w:r>
      <w:r w:rsidR="00363959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Mesta Dubnica</w:t>
      </w:r>
      <w:r w:rsidR="001E026D" w:rsidRPr="001470B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nad Váhom</w:t>
      </w:r>
      <w:r w:rsidR="004470D9" w:rsidRPr="001470BD">
        <w:rPr>
          <w:rFonts w:ascii="Arial Narrow" w:eastAsia="Times New Roman" w:hAnsi="Arial Narrow" w:cs="Arial"/>
          <w:sz w:val="24"/>
          <w:szCs w:val="24"/>
          <w:lang w:eastAsia="zh-CN"/>
        </w:rPr>
        <w:t>:</w:t>
      </w:r>
      <w:r w:rsidR="004470D9" w:rsidRPr="001470BD">
        <w:rPr>
          <w:rFonts w:ascii="Arial Narrow" w:eastAsia="Times New Roman" w:hAnsi="Arial Narrow" w:cs="Arial"/>
          <w:color w:val="FF0000"/>
          <w:sz w:val="24"/>
          <w:szCs w:val="24"/>
          <w:lang w:eastAsia="zh-CN"/>
        </w:rPr>
        <w:t xml:space="preserve"> </w:t>
      </w:r>
      <w:hyperlink r:id="rId14" w:history="1">
        <w:r w:rsidR="00815425" w:rsidRPr="001470BD">
          <w:rPr>
            <w:rStyle w:val="Hypertextovprepojenie"/>
            <w:rFonts w:ascii="Arial Narrow" w:hAnsi="Arial Narrow" w:cs="Arial"/>
            <w:iCs/>
            <w:color w:val="0033CC"/>
            <w:sz w:val="24"/>
            <w:szCs w:val="24"/>
          </w:rPr>
          <w:t>https://www.dubnica.eu</w:t>
        </w:r>
      </w:hyperlink>
      <w:r w:rsidR="00815425" w:rsidRPr="001470BD">
        <w:rPr>
          <w:rFonts w:ascii="Arial Narrow" w:hAnsi="Arial Narrow" w:cs="Arial"/>
          <w:iCs/>
          <w:color w:val="0033CC"/>
          <w:sz w:val="24"/>
          <w:szCs w:val="24"/>
        </w:rPr>
        <w:t xml:space="preserve">, </w:t>
      </w:r>
    </w:p>
    <w:p w:rsidR="00815425" w:rsidDel="00D47E9A" w:rsidRDefault="00E96E98" w:rsidP="00815425">
      <w:pPr>
        <w:spacing w:after="0" w:line="240" w:lineRule="auto"/>
        <w:rPr>
          <w:del w:id="1" w:author="Viera Šottníková" w:date="2021-08-31T21:16:00Z"/>
          <w:rFonts w:ascii="Arial Narrow" w:eastAsia="Times New Roman" w:hAnsi="Arial Narrow" w:cs="Arial"/>
          <w:iCs/>
          <w:color w:val="0033CC"/>
          <w:sz w:val="24"/>
          <w:szCs w:val="24"/>
          <w:u w:val="single"/>
          <w:lang w:eastAsia="zh-CN"/>
        </w:rPr>
      </w:pPr>
      <w:hyperlink r:id="rId15" w:history="1">
        <w:r w:rsidR="00815425" w:rsidRPr="001470BD">
          <w:rPr>
            <w:rStyle w:val="Hypertextovprepojenie"/>
            <w:rFonts w:ascii="Arial Narrow" w:hAnsi="Arial Narrow" w:cs="Arial"/>
            <w:iCs/>
            <w:color w:val="0033CC"/>
            <w:sz w:val="24"/>
            <w:szCs w:val="24"/>
          </w:rPr>
          <w:t>https://www.dubnica.eu/zverejnovanie/verejne-obstaravanie/zakazky.html</w:t>
        </w:r>
      </w:hyperlink>
      <w:r w:rsidR="00815425" w:rsidRPr="001470BD">
        <w:rPr>
          <w:rFonts w:ascii="Arial Narrow" w:eastAsia="Times New Roman" w:hAnsi="Arial Narrow" w:cs="Arial"/>
          <w:iCs/>
          <w:color w:val="0033CC"/>
          <w:sz w:val="24"/>
          <w:szCs w:val="24"/>
          <w:u w:val="single"/>
          <w:lang w:eastAsia="zh-CN"/>
        </w:rPr>
        <w:t>.</w:t>
      </w:r>
    </w:p>
    <w:p w:rsidR="00815425" w:rsidRPr="00D47E9A" w:rsidRDefault="00815425" w:rsidP="00815425">
      <w:pPr>
        <w:spacing w:after="0" w:line="240" w:lineRule="auto"/>
        <w:rPr>
          <w:ins w:id="2" w:author="Eva Granátova" w:date="2021-07-07T10:32:00Z"/>
          <w:rFonts w:ascii="Arial Narrow" w:eastAsia="Times New Roman" w:hAnsi="Arial Narrow" w:cs="Arial"/>
          <w:iCs/>
          <w:sz w:val="20"/>
          <w:szCs w:val="20"/>
          <w:u w:val="single"/>
          <w:lang w:eastAsia="zh-CN"/>
        </w:rPr>
      </w:pPr>
    </w:p>
    <w:p w:rsidR="005021B8" w:rsidRPr="00D00A3F" w:rsidRDefault="009D310F" w:rsidP="004B556A">
      <w:pPr>
        <w:spacing w:after="0" w:line="240" w:lineRule="auto"/>
        <w:ind w:right="-1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D00A3F">
        <w:rPr>
          <w:rFonts w:ascii="Arial Narrow" w:eastAsia="Times New Roman" w:hAnsi="Arial Narrow" w:cs="Arial"/>
          <w:noProof/>
          <w:sz w:val="24"/>
          <w:szCs w:val="24"/>
          <w:lang w:eastAsia="sk-SK"/>
        </w:rPr>
        <w:drawing>
          <wp:inline distT="0" distB="0" distL="0" distR="0" wp14:anchorId="6B356BC2" wp14:editId="7B73E6F6">
            <wp:extent cx="5753100" cy="31699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6A" w:rsidRPr="00D47E9A" w:rsidRDefault="004B556A" w:rsidP="004B556A">
      <w:pPr>
        <w:tabs>
          <w:tab w:val="left" w:pos="426"/>
        </w:tabs>
        <w:spacing w:after="0" w:line="240" w:lineRule="auto"/>
        <w:ind w:right="120"/>
        <w:jc w:val="both"/>
        <w:rPr>
          <w:rFonts w:ascii="Arial Narrow" w:eastAsia="Calibri" w:hAnsi="Arial Narrow" w:cs="Times New Roman"/>
          <w:b/>
          <w:bCs/>
          <w:sz w:val="20"/>
          <w:szCs w:val="20"/>
        </w:rPr>
      </w:pPr>
    </w:p>
    <w:p w:rsidR="003B2B3F" w:rsidRPr="00D00A3F" w:rsidRDefault="00DE4B87" w:rsidP="003B2B3F">
      <w:pPr>
        <w:shd w:val="clear" w:color="auto" w:fill="D9D9D9" w:themeFill="background1" w:themeFillShade="D9"/>
        <w:tabs>
          <w:tab w:val="left" w:pos="426"/>
        </w:tabs>
        <w:spacing w:line="240" w:lineRule="auto"/>
        <w:ind w:right="120"/>
        <w:jc w:val="both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D00A3F">
        <w:rPr>
          <w:rFonts w:ascii="Arial Narrow" w:eastAsia="Calibri" w:hAnsi="Arial Narrow" w:cs="Times New Roman"/>
          <w:b/>
          <w:bCs/>
          <w:sz w:val="24"/>
          <w:szCs w:val="24"/>
        </w:rPr>
        <w:t>2</w:t>
      </w:r>
      <w:r w:rsidR="003B2B3F" w:rsidRPr="00D00A3F">
        <w:rPr>
          <w:rFonts w:ascii="Arial Narrow" w:eastAsia="Calibri" w:hAnsi="Arial Narrow" w:cs="Times New Roman"/>
          <w:b/>
          <w:bCs/>
          <w:sz w:val="24"/>
          <w:szCs w:val="24"/>
        </w:rPr>
        <w:t xml:space="preserve"> VEREJNÝ OBSTARÁVATEĽ - VYHLASOVATEĽ SÚŤAŽE A JEHO IDENTIFIKÁCIA</w:t>
      </w:r>
    </w:p>
    <w:p w:rsidR="003B2B3F" w:rsidRPr="00D00A3F" w:rsidRDefault="003B2B3F" w:rsidP="003B2B3F">
      <w:pPr>
        <w:tabs>
          <w:tab w:val="left" w:pos="3544"/>
        </w:tabs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sz w:val="24"/>
          <w:szCs w:val="24"/>
        </w:rPr>
        <w:t xml:space="preserve">Názov organizácie: </w:t>
      </w:r>
      <w:r w:rsidRPr="00D00A3F">
        <w:rPr>
          <w:rFonts w:ascii="Arial Narrow" w:eastAsia="Calibri" w:hAnsi="Arial Narrow"/>
          <w:bCs/>
          <w:sz w:val="24"/>
          <w:szCs w:val="24"/>
        </w:rPr>
        <w:t xml:space="preserve">       </w:t>
      </w:r>
      <w:r w:rsidRPr="00D00A3F">
        <w:rPr>
          <w:rFonts w:ascii="Arial Narrow" w:eastAsia="Calibri" w:hAnsi="Arial Narrow"/>
          <w:bCs/>
          <w:sz w:val="24"/>
          <w:szCs w:val="24"/>
        </w:rPr>
        <w:tab/>
      </w:r>
      <w:r w:rsidRPr="00D00A3F">
        <w:rPr>
          <w:rFonts w:ascii="Arial Narrow" w:hAnsi="Arial Narrow" w:cs="Arial"/>
          <w:color w:val="000000" w:themeColor="text1"/>
          <w:sz w:val="24"/>
          <w:szCs w:val="24"/>
        </w:rPr>
        <w:t>Mesto Dubnica nad Váhom</w:t>
      </w:r>
    </w:p>
    <w:p w:rsidR="008C7E25" w:rsidRPr="00D00A3F" w:rsidRDefault="003B2B3F" w:rsidP="008C7E25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D00A3F">
        <w:rPr>
          <w:rFonts w:ascii="Arial Narrow" w:hAnsi="Arial Narrow" w:cs="Arial"/>
          <w:color w:val="000000" w:themeColor="text1"/>
          <w:sz w:val="24"/>
          <w:szCs w:val="24"/>
        </w:rPr>
        <w:t xml:space="preserve">adresa: </w:t>
      </w:r>
      <w:r w:rsidR="008C7E25" w:rsidRPr="00D00A3F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8C7E25" w:rsidRPr="00D00A3F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8C7E25" w:rsidRPr="00D00A3F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8C7E25" w:rsidRPr="00D00A3F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D00A3F">
        <w:rPr>
          <w:rFonts w:ascii="Arial Narrow" w:hAnsi="Arial Narrow" w:cs="Arial"/>
          <w:color w:val="000000" w:themeColor="text1"/>
          <w:sz w:val="24"/>
          <w:szCs w:val="24"/>
        </w:rPr>
        <w:t xml:space="preserve">Bratislavská 434/9, </w:t>
      </w:r>
    </w:p>
    <w:p w:rsidR="003B2B3F" w:rsidRPr="00D00A3F" w:rsidRDefault="003B2B3F" w:rsidP="003B2B3F">
      <w:pPr>
        <w:spacing w:after="0" w:line="240" w:lineRule="auto"/>
        <w:ind w:left="2832" w:firstLine="708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D00A3F">
        <w:rPr>
          <w:rFonts w:ascii="Arial Narrow" w:hAnsi="Arial Narrow" w:cs="Arial"/>
          <w:color w:val="000000" w:themeColor="text1"/>
          <w:sz w:val="24"/>
          <w:szCs w:val="24"/>
        </w:rPr>
        <w:t>018 41 Dubnica nad Váhom</w:t>
      </w:r>
      <w:r w:rsidRPr="00D00A3F">
        <w:rPr>
          <w:rFonts w:ascii="Arial Narrow" w:hAnsi="Arial Narrow" w:cs="Arial"/>
          <w:color w:val="000000" w:themeColor="text1"/>
          <w:sz w:val="24"/>
          <w:szCs w:val="24"/>
        </w:rPr>
        <w:br/>
        <w:t xml:space="preserve">             </w:t>
      </w:r>
      <w:r w:rsidRPr="00D00A3F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e-mail: </w:t>
      </w:r>
      <w:hyperlink r:id="rId17" w:history="1">
        <w:r w:rsidR="008C7E25" w:rsidRPr="00D00A3F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sk-SK"/>
          </w:rPr>
          <w:t>msu@dubnica.eu</w:t>
        </w:r>
      </w:hyperlink>
    </w:p>
    <w:p w:rsidR="003B2B3F" w:rsidRPr="00D00A3F" w:rsidRDefault="003B2B3F" w:rsidP="003B2B3F">
      <w:pPr>
        <w:tabs>
          <w:tab w:val="left" w:pos="3544"/>
        </w:tabs>
        <w:spacing w:after="0" w:line="240" w:lineRule="auto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D00A3F">
        <w:rPr>
          <w:rFonts w:ascii="Arial Narrow" w:hAnsi="Arial Narrow" w:cs="Arial"/>
          <w:color w:val="000000" w:themeColor="text1"/>
          <w:sz w:val="24"/>
          <w:szCs w:val="24"/>
        </w:rPr>
        <w:tab/>
        <w:t>tel. č.:</w:t>
      </w:r>
      <w:r w:rsidRPr="00D00A3F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+421 42 4455738</w:t>
      </w:r>
    </w:p>
    <w:p w:rsidR="003B2B3F" w:rsidRPr="00D00A3F" w:rsidRDefault="003B2B3F" w:rsidP="003B2B3F">
      <w:pPr>
        <w:spacing w:after="0" w:line="240" w:lineRule="auto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sz w:val="24"/>
          <w:szCs w:val="24"/>
        </w:rPr>
        <w:tab/>
        <w:t>IČO: 00317209</w:t>
      </w:r>
    </w:p>
    <w:p w:rsidR="003B2B3F" w:rsidRPr="00D00A3F" w:rsidRDefault="003B2B3F" w:rsidP="003B2B3F">
      <w:pPr>
        <w:spacing w:after="0" w:line="240" w:lineRule="auto"/>
        <w:ind w:left="2832" w:firstLine="708"/>
        <w:rPr>
          <w:rFonts w:ascii="Arial Narrow" w:eastAsia="Calibri" w:hAnsi="Arial Narrow" w:cs="Times New Roman"/>
          <w:i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sz w:val="24"/>
          <w:szCs w:val="24"/>
        </w:rPr>
        <w:t>DIČ:2021339276</w:t>
      </w:r>
      <w:r w:rsidRPr="00D00A3F">
        <w:rPr>
          <w:rFonts w:ascii="Arial Narrow" w:eastAsia="Calibri" w:hAnsi="Arial Narrow" w:cs="Times New Roman"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 </w:t>
      </w:r>
    </w:p>
    <w:p w:rsidR="003B2B3F" w:rsidRPr="00D00A3F" w:rsidRDefault="003B2B3F" w:rsidP="00D00A3F">
      <w:pPr>
        <w:spacing w:line="240" w:lineRule="auto"/>
        <w:ind w:left="3544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color w:val="000000" w:themeColor="text1"/>
          <w:sz w:val="24"/>
          <w:szCs w:val="24"/>
        </w:rPr>
        <w:t>IBAN:</w:t>
      </w:r>
      <w:r w:rsidRPr="00D00A3F">
        <w:rPr>
          <w:rFonts w:ascii="Arial Narrow" w:hAnsi="Arial Narrow"/>
          <w:sz w:val="24"/>
          <w:szCs w:val="24"/>
        </w:rPr>
        <w:t xml:space="preserve"> </w:t>
      </w:r>
      <w:r w:rsidRPr="00D00A3F">
        <w:rPr>
          <w:rFonts w:ascii="Arial Narrow" w:eastAsia="Calibri" w:hAnsi="Arial Narrow" w:cs="Times New Roman"/>
          <w:color w:val="000000" w:themeColor="text1"/>
          <w:sz w:val="24"/>
          <w:szCs w:val="24"/>
        </w:rPr>
        <w:t>SK03 5600 0000 0044 0503 3001</w:t>
      </w:r>
      <w:r w:rsidRPr="00D00A3F">
        <w:rPr>
          <w:rFonts w:ascii="Arial Narrow" w:eastAsia="Calibri" w:hAnsi="Arial Narrow" w:cs="Times New Roman"/>
          <w:color w:val="000000" w:themeColor="text1"/>
          <w:sz w:val="24"/>
          <w:szCs w:val="24"/>
        </w:rPr>
        <w:tab/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sz w:val="24"/>
          <w:szCs w:val="24"/>
        </w:rPr>
        <w:t>V zastúpení:</w:t>
      </w:r>
      <w:r w:rsidRPr="00D00A3F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D00A3F">
        <w:rPr>
          <w:rFonts w:ascii="Arial Narrow" w:eastAsia="Calibri" w:hAnsi="Arial Narrow" w:cs="Arial"/>
          <w:color w:val="000000" w:themeColor="text1"/>
          <w:sz w:val="24"/>
          <w:szCs w:val="24"/>
        </w:rPr>
        <w:t>meno a priezvisko: Mgr. Peter Wolf</w:t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sz w:val="24"/>
          <w:szCs w:val="24"/>
        </w:rPr>
        <w:t>primátor mesta</w:t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2835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e-mail: </w:t>
      </w: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ab/>
      </w:r>
      <w:hyperlink r:id="rId18" w:history="1">
        <w:r w:rsidR="00B71196" w:rsidRPr="00D00A3F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primator@dubnica.eu</w:t>
        </w:r>
      </w:hyperlink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3544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tel. č.: +421 42 4455740</w:t>
      </w:r>
      <w:r w:rsidR="009355A8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</w:t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3544"/>
        <w:jc w:val="both"/>
        <w:rPr>
          <w:rFonts w:ascii="Arial Narrow" w:eastAsia="Calibri" w:hAnsi="Arial Narrow" w:cs="Times New Roman"/>
          <w:bCs/>
          <w:color w:val="000000" w:themeColor="text1"/>
          <w:sz w:val="16"/>
          <w:szCs w:val="16"/>
        </w:rPr>
      </w:pP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3544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kontakt:  sekretariát</w:t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3544"/>
        <w:jc w:val="both"/>
        <w:rPr>
          <w:rStyle w:val="Hypertextovprepojenie"/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</w:pP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e-mail: </w:t>
      </w:r>
      <w:hyperlink r:id="rId19" w:history="1">
        <w:r w:rsidR="008C7E25" w:rsidRPr="00D00A3F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alena.kissova@dubnica.eu</w:t>
        </w:r>
      </w:hyperlink>
      <w:r w:rsidR="008C7E25"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</w:t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Arial Narrow" w:eastAsia="Calibri" w:hAnsi="Arial Narrow" w:cs="Times New Roman"/>
          <w:bCs/>
          <w:color w:val="00B050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tel. č.:</w:t>
      </w:r>
      <w:r w:rsidRPr="00D00A3F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+421 42 4455738</w:t>
      </w: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 </w:t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sz w:val="24"/>
          <w:szCs w:val="24"/>
        </w:rPr>
        <w:t xml:space="preserve">Vo veciach súťaže: </w:t>
      </w:r>
      <w:r w:rsidRPr="00D00A3F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           meno a priezvisko: </w:t>
      </w:r>
      <w:r w:rsidRPr="00D00A3F"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  <w:t>Bc. Jozef Králik</w:t>
      </w:r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                                                          </w:t>
      </w:r>
      <w:r w:rsidR="00B71196"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    </w:t>
      </w: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e-mail: </w:t>
      </w:r>
      <w:hyperlink r:id="rId20" w:history="1">
        <w:r w:rsidRPr="00D00A3F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jozef.kralik@dubnica.eu</w:t>
        </w:r>
      </w:hyperlink>
    </w:p>
    <w:p w:rsidR="003B2B3F" w:rsidRPr="00D00A3F" w:rsidRDefault="003B2B3F" w:rsidP="003B2B3F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Style w:val="Hypertextovprepojenie"/>
          <w:rFonts w:ascii="Arial Narrow" w:hAnsi="Arial Narrow" w:cs="Arial"/>
          <w:sz w:val="24"/>
          <w:szCs w:val="24"/>
          <w:shd w:val="clear" w:color="auto" w:fill="FFFFFF"/>
        </w:rPr>
      </w:pPr>
      <w:r w:rsidRPr="00D00A3F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tel. č.: </w:t>
      </w:r>
      <w:hyperlink r:id="rId21" w:history="1">
        <w:r w:rsidRPr="00D00A3F">
          <w:rPr>
            <w:rStyle w:val="Hypertextovprepojenie"/>
            <w:rFonts w:ascii="Arial Narrow" w:hAnsi="Arial Narrow" w:cs="Arial"/>
            <w:sz w:val="24"/>
            <w:szCs w:val="24"/>
            <w:shd w:val="clear" w:color="auto" w:fill="FFFFFF"/>
          </w:rPr>
          <w:t>+421 42 4455762</w:t>
        </w:r>
      </w:hyperlink>
    </w:p>
    <w:p w:rsidR="003B2B3F" w:rsidRPr="00D00A3F" w:rsidRDefault="003B2B3F" w:rsidP="003B2B3F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</w:pPr>
      <w:r w:rsidRPr="00D00A3F"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  <w:t xml:space="preserve">                                                                +421 910 960 939</w:t>
      </w:r>
    </w:p>
    <w:p w:rsidR="003B2B3F" w:rsidRPr="001614E6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</w:pPr>
    </w:p>
    <w:p w:rsidR="003B2B3F" w:rsidRPr="004470D9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1614E6">
        <w:rPr>
          <w:rFonts w:ascii="Arial Narrow" w:eastAsia="Calibri" w:hAnsi="Arial Narrow" w:cs="Times New Roman"/>
          <w:bCs/>
          <w:sz w:val="24"/>
          <w:szCs w:val="24"/>
        </w:rPr>
        <w:t xml:space="preserve">Vo veciach verejného obstarávania: </w:t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meno a priezvisko Ing. Eva Granátová</w:t>
      </w:r>
      <w:r w:rsidRPr="004470D9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</w:t>
      </w:r>
    </w:p>
    <w:p w:rsidR="003B2B3F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4470D9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                                                          </w:t>
      </w:r>
      <w:r w:rsidR="000F13AD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 </w:t>
      </w:r>
      <w:r w:rsidR="00CD7F28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</w:t>
      </w:r>
      <w:r w:rsidR="000F13AD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 </w:t>
      </w:r>
      <w:r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e-mail: </w:t>
      </w:r>
      <w:hyperlink r:id="rId22" w:history="1">
        <w:r w:rsidR="008C7E25" w:rsidRPr="00EE56D6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eva.granatova@dubnica.eu</w:t>
        </w:r>
      </w:hyperlink>
    </w:p>
    <w:p w:rsidR="003B2B3F" w:rsidRPr="001614E6" w:rsidRDefault="003B2B3F" w:rsidP="003B2B3F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t</w:t>
      </w:r>
      <w:r w:rsidRPr="004470D9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el.</w:t>
      </w:r>
      <w:r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č.</w:t>
      </w:r>
      <w:r w:rsidRPr="004470D9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:</w:t>
      </w:r>
      <w:r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0918 117 053</w:t>
      </w:r>
      <w:r w:rsidRPr="004470D9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</w:t>
      </w:r>
    </w:p>
    <w:p w:rsidR="003B2B3F" w:rsidRPr="001614E6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3B2B3F" w:rsidRPr="001614E6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1614E6">
        <w:rPr>
          <w:rFonts w:ascii="Arial Narrow" w:eastAsia="Calibri" w:hAnsi="Arial Narrow" w:cs="Times New Roman"/>
          <w:bCs/>
          <w:sz w:val="24"/>
          <w:szCs w:val="24"/>
        </w:rPr>
        <w:t>Sekretárka súťaže:</w:t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  <w:t>Ing. arch. Viera Šottníková</w:t>
      </w:r>
    </w:p>
    <w:p w:rsidR="003B2B3F" w:rsidRPr="001614E6" w:rsidRDefault="003B2B3F" w:rsidP="003B2B3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  <w:t>Priehradka 10, 036 01 Martin</w:t>
      </w:r>
    </w:p>
    <w:p w:rsidR="003B2B3F" w:rsidRPr="001614E6" w:rsidRDefault="003B2B3F" w:rsidP="003B2B3F">
      <w:pPr>
        <w:tabs>
          <w:tab w:val="left" w:pos="426"/>
        </w:tabs>
        <w:spacing w:after="0" w:line="240" w:lineRule="auto"/>
        <w:ind w:right="120"/>
        <w:jc w:val="both"/>
        <w:rPr>
          <w:rStyle w:val="Hypertextovprepojenie"/>
          <w:rFonts w:ascii="Arial Narrow" w:eastAsia="Calibri" w:hAnsi="Arial Narrow" w:cs="Times New Roman"/>
          <w:bCs/>
          <w:sz w:val="24"/>
          <w:szCs w:val="24"/>
        </w:rPr>
      </w:pP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1614E6">
        <w:rPr>
          <w:rFonts w:ascii="Arial Narrow" w:eastAsia="Calibri" w:hAnsi="Arial Narrow" w:cs="Times New Roman"/>
          <w:bCs/>
          <w:sz w:val="24"/>
          <w:szCs w:val="24"/>
        </w:rPr>
        <w:tab/>
      </w:r>
      <w:hyperlink r:id="rId23" w:history="1">
        <w:r w:rsidRPr="001614E6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viera.sottnikova@gmail.com</w:t>
        </w:r>
      </w:hyperlink>
    </w:p>
    <w:p w:rsidR="001F3B32" w:rsidRDefault="003B2B3F" w:rsidP="006B3A2E">
      <w:pPr>
        <w:tabs>
          <w:tab w:val="left" w:pos="426"/>
        </w:tabs>
        <w:spacing w:after="0" w:line="240" w:lineRule="auto"/>
        <w:ind w:right="12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  <w:t>+421 903 794 736</w:t>
      </w:r>
    </w:p>
    <w:p w:rsidR="006B3A2E" w:rsidRDefault="006B3A2E" w:rsidP="006B3A2E">
      <w:pPr>
        <w:tabs>
          <w:tab w:val="left" w:pos="426"/>
        </w:tabs>
        <w:spacing w:after="0" w:line="240" w:lineRule="auto"/>
        <w:ind w:right="12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3239C2" w:rsidRPr="001614E6" w:rsidRDefault="003239C2" w:rsidP="006B3A2E">
      <w:pPr>
        <w:shd w:val="clear" w:color="auto" w:fill="D9D9D9" w:themeFill="background1" w:themeFillShade="D9"/>
        <w:tabs>
          <w:tab w:val="left" w:pos="0"/>
          <w:tab w:val="left" w:pos="142"/>
          <w:tab w:val="left" w:pos="567"/>
          <w:tab w:val="left" w:pos="1980"/>
        </w:tabs>
        <w:spacing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3.</w:t>
      </w:r>
      <w:r w:rsidRPr="001614E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  <w:t>ÚČEL A CIELE SÚŤAŽE</w:t>
      </w:r>
      <w:r w:rsidRPr="001614E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</w:p>
    <w:p w:rsidR="009A55F5" w:rsidRDefault="00C94297" w:rsidP="00DC571A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 zmysle čl.4 ods.(2) </w:t>
      </w:r>
      <w:proofErr w:type="spellStart"/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písm.a</w:t>
      </w:r>
      <w:proofErr w:type="spellEnd"/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) Súťažného poriadku SKA ide p</w:t>
      </w:r>
      <w:r w:rsidR="00FB5B0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odľa účelu o </w:t>
      </w:r>
      <w:r w:rsidR="00FB5B05" w:rsidRPr="004B556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súťaž projektovú</w:t>
      </w:r>
      <w:r w:rsidR="00FB5B0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 v ktorej sa vyhl</w:t>
      </w: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</w:t>
      </w:r>
      <w:r w:rsidR="00FB5B0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sovateľ zaväzuje po ukončení súťaže rokovať o zadaní zákazky s víťazným účastníkom, od účastníkov sa vyžaduje autorizácia na predmet súťaže. </w:t>
      </w:r>
      <w:r w:rsidR="003239C2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Účelom verejnej anonymnej architektonickej súťaže návrhov</w:t>
      </w:r>
      <w:r w:rsidR="00CA2541" w:rsidRPr="004B556A">
        <w:rPr>
          <w:rFonts w:ascii="Arial Narrow" w:eastAsia="Times New Roman" w:hAnsi="Arial Narrow" w:cs="Arial"/>
          <w:color w:val="00B050"/>
          <w:sz w:val="24"/>
          <w:szCs w:val="24"/>
          <w:lang w:eastAsia="zh-CN"/>
        </w:rPr>
        <w:t xml:space="preserve"> </w:t>
      </w:r>
      <w:r w:rsidR="00B57E0E" w:rsidRPr="004B556A">
        <w:rPr>
          <w:rFonts w:ascii="Arial Narrow" w:eastAsia="Times New Roman" w:hAnsi="Arial Narrow" w:cs="Arial"/>
          <w:sz w:val="24"/>
          <w:szCs w:val="24"/>
          <w:lang w:eastAsia="zh-CN"/>
        </w:rPr>
        <w:t>„</w:t>
      </w:r>
      <w:r w:rsidR="00B57E0E" w:rsidRPr="004B556A">
        <w:rPr>
          <w:rFonts w:ascii="Arial Narrow" w:hAnsi="Arial Narrow"/>
          <w:b/>
          <w:color w:val="000000" w:themeColor="text1"/>
          <w:sz w:val="24"/>
          <w:szCs w:val="24"/>
        </w:rPr>
        <w:t xml:space="preserve">MESTSKÁ PLAVÁREŇ </w:t>
      </w:r>
      <w:r w:rsidR="006C57F9" w:rsidRPr="004B556A">
        <w:rPr>
          <w:rFonts w:ascii="Arial Narrow" w:hAnsi="Arial Narrow"/>
          <w:b/>
          <w:color w:val="000000" w:themeColor="text1"/>
          <w:sz w:val="24"/>
          <w:szCs w:val="24"/>
        </w:rPr>
        <w:t xml:space="preserve">V DUBNICI </w:t>
      </w:r>
      <w:r w:rsidR="00B57E0E" w:rsidRPr="004B556A">
        <w:rPr>
          <w:rFonts w:ascii="Arial Narrow" w:hAnsi="Arial Narrow"/>
          <w:b/>
          <w:color w:val="000000" w:themeColor="text1"/>
          <w:sz w:val="24"/>
          <w:szCs w:val="24"/>
        </w:rPr>
        <w:t>NAD VÁHOM</w:t>
      </w:r>
      <w:r w:rsidR="00B57E0E" w:rsidRPr="004B556A">
        <w:rPr>
          <w:rFonts w:ascii="Arial Narrow" w:hAnsi="Arial Narrow"/>
          <w:color w:val="000000" w:themeColor="text1"/>
          <w:sz w:val="24"/>
          <w:szCs w:val="24"/>
        </w:rPr>
        <w:t xml:space="preserve">“ </w:t>
      </w:r>
      <w:r w:rsidR="003239C2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je </w:t>
      </w: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získať </w:t>
      </w:r>
      <w:r w:rsidR="00867D3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komplexn</w:t>
      </w:r>
      <w:r w:rsidR="003A275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é</w:t>
      </w:r>
      <w:r w:rsidR="003239C2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riešenie </w:t>
      </w:r>
      <w:r w:rsidR="00B9028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návrhu </w:t>
      </w:r>
      <w:r w:rsidR="006B1FB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mestskej krytej plavárne</w:t>
      </w:r>
      <w:r w:rsidR="00A522F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076C78" w:rsidRPr="003968E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 jej areálu</w:t>
      </w:r>
      <w:r w:rsidR="006B1FB1" w:rsidRPr="003968EE">
        <w:rPr>
          <w:rFonts w:ascii="Arial Narrow" w:eastAsia="Times New Roman" w:hAnsi="Arial Narrow" w:cs="Arial"/>
          <w:strike/>
          <w:color w:val="000000" w:themeColor="text1"/>
          <w:sz w:val="24"/>
          <w:szCs w:val="24"/>
          <w:lang w:eastAsia="sk-SK"/>
        </w:rPr>
        <w:t>.</w:t>
      </w:r>
      <w:r w:rsidR="006B1FB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Ide o</w:t>
      </w:r>
      <w:r w:rsidR="006C57F9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A76172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návrh</w:t>
      </w:r>
      <w:r w:rsidR="006C57F9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využitia</w:t>
      </w:r>
      <w:r w:rsidR="006B1FB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6C57F9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plochy - areálu po už zrušenej </w:t>
      </w:r>
      <w:r w:rsidR="00690F9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m</w:t>
      </w:r>
      <w:r w:rsidR="006C57F9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estskej práčovni </w:t>
      </w:r>
      <w:r w:rsidR="00A76172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pre potreby obyvateľov mesta vo väzbe na </w:t>
      </w:r>
      <w:r w:rsidR="006B1FB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prevažne </w:t>
      </w:r>
      <w:r w:rsidR="00881E4B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zmiešanú zónu</w:t>
      </w:r>
      <w:r w:rsidR="009951E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 Vybratá plocha na situovanie mestskej plavárne sa nachádza na Ulici športovcov oproti Zimnému štadiónu</w:t>
      </w:r>
      <w:r w:rsidR="00E632B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</w:t>
      </w:r>
      <w:r w:rsidR="003766A0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na hranici intravilánu mesta</w:t>
      </w:r>
      <w:r w:rsidR="009951E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 je súčasťou plôch určených na</w:t>
      </w:r>
      <w:r w:rsidR="003766A0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telovýchovu a</w:t>
      </w:r>
      <w:r w:rsidR="009A55F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3766A0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šport</w:t>
      </w:r>
      <w:r w:rsidR="009A55F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– plochy </w:t>
      </w:r>
      <w:r w:rsidR="009A55F5" w:rsidRPr="004B556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H</w:t>
      </w:r>
      <w:r w:rsidR="009A55F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3766A0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Územným plánom mesta (ÚPN-M) v znení neskorších zmien a doplnkov</w:t>
      </w:r>
      <w:r w:rsidR="003766A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. </w:t>
      </w:r>
    </w:p>
    <w:p w:rsidR="005D361C" w:rsidRPr="00AA2E7E" w:rsidRDefault="005D361C" w:rsidP="00DC571A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12"/>
          <w:szCs w:val="12"/>
          <w:lang w:eastAsia="sk-SK"/>
        </w:rPr>
      </w:pPr>
    </w:p>
    <w:p w:rsidR="009A55F5" w:rsidRDefault="009A55F5" w:rsidP="001614E6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756275" cy="2778125"/>
            <wp:effectExtent l="0" t="0" r="0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3F" w:rsidRDefault="00B44605" w:rsidP="00B44605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center"/>
        <w:rPr>
          <w:rFonts w:ascii="Arial Narrow" w:eastAsia="Times New Roman" w:hAnsi="Arial Narrow" w:cs="Arial"/>
          <w:color w:val="000000" w:themeColor="text1"/>
          <w:sz w:val="16"/>
          <w:szCs w:val="16"/>
          <w:lang w:eastAsia="sk-SK"/>
        </w:rPr>
      </w:pPr>
      <w:r>
        <w:rPr>
          <w:rFonts w:ascii="Arial Narrow" w:eastAsia="Times New Roman" w:hAnsi="Arial Narrow" w:cs="Arial"/>
          <w:color w:val="000000" w:themeColor="text1"/>
          <w:sz w:val="16"/>
          <w:szCs w:val="16"/>
          <w:lang w:eastAsia="sk-SK"/>
        </w:rPr>
        <w:t>Výrez z ÚPN-M</w:t>
      </w:r>
    </w:p>
    <w:p w:rsidR="00B44605" w:rsidRPr="00413B0F" w:rsidRDefault="00B44605" w:rsidP="00D47E9A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center"/>
        <w:rPr>
          <w:rFonts w:ascii="Arial Narrow" w:eastAsia="Times New Roman" w:hAnsi="Arial Narrow" w:cs="Arial"/>
          <w:color w:val="000000" w:themeColor="text1"/>
          <w:sz w:val="16"/>
          <w:szCs w:val="16"/>
          <w:lang w:eastAsia="sk-SK"/>
        </w:rPr>
      </w:pPr>
    </w:p>
    <w:p w:rsidR="00D47E9A" w:rsidRPr="004B556A" w:rsidRDefault="009A55F5" w:rsidP="00AA2E7E">
      <w:pPr>
        <w:tabs>
          <w:tab w:val="left" w:pos="0"/>
          <w:tab w:val="left" w:pos="142"/>
          <w:tab w:val="left" w:pos="567"/>
          <w:tab w:val="left" w:pos="1980"/>
        </w:tabs>
        <w:spacing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Na vybratú plochu pre situ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ovanie krytej plavárne nadväzujú</w:t>
      </w: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 ÚPN-M </w:t>
      </w: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 smere na severozápad 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 extraviláne rezervné plochy pre šport a telovýchovu – plochy </w:t>
      </w:r>
      <w:r w:rsidR="00E55561" w:rsidRPr="004B556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HR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 čo vytvára do budúcna možnosť rozšírenia krytej plavárne, v prípade záujmu obyvateľov o letné kúpalisko.</w:t>
      </w:r>
    </w:p>
    <w:p w:rsidR="003239C2" w:rsidRPr="004B556A" w:rsidRDefault="00E23912" w:rsidP="00D00A3F">
      <w:pPr>
        <w:tabs>
          <w:tab w:val="left" w:pos="0"/>
          <w:tab w:val="left" w:pos="142"/>
          <w:tab w:val="left" w:pos="567"/>
          <w:tab w:val="left" w:pos="1980"/>
        </w:tabs>
        <w:spacing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Po</w:t>
      </w:r>
      <w:r w:rsidR="00CD780B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dľa inform</w:t>
      </w:r>
      <w:r w:rsidR="001D77C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ácií Štatistického úradu SR mala Dubnica</w:t>
      </w:r>
      <w:r w:rsidR="0055760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nad Váhom</w:t>
      </w:r>
      <w:r w:rsidR="001C2C79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DC571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 roku 2016 </w:t>
      </w:r>
      <w:r w:rsidR="0055760A" w:rsidRPr="004B556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 </w:t>
      </w:r>
      <w:r w:rsidR="001D77C1" w:rsidRPr="004B556A">
        <w:rPr>
          <w:rStyle w:val="eq0j8"/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24 383 </w:t>
      </w:r>
      <w:r w:rsidR="0055760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obyvateľov. </w:t>
      </w:r>
      <w:r w:rsidR="00CD780B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K</w:t>
      </w:r>
      <w:r w:rsidR="0048797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u dňu </w:t>
      </w:r>
      <w:r w:rsidR="001D77C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31.12.2020</w:t>
      </w:r>
      <w:r w:rsidR="00CD780B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1D77C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malo mesto 23 259</w:t>
      </w:r>
      <w:r w:rsidR="0048797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obyvateľov. </w:t>
      </w:r>
      <w:r w:rsidR="00DC571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Pre c</w:t>
      </w:r>
      <w:r w:rsidR="00867D3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eloročn</w:t>
      </w:r>
      <w:r w:rsidR="003A275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é</w:t>
      </w:r>
      <w:r w:rsidR="00BE771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DC571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využitie </w:t>
      </w:r>
      <w:r w:rsidR="00BE771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plánuje Mesto </w:t>
      </w:r>
      <w:r w:rsidR="00EB07AC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vybudovať </w:t>
      </w:r>
      <w:r w:rsidR="00BE771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krytú </w:t>
      </w:r>
      <w:r w:rsidR="007F7A4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BE771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</w:t>
      </w:r>
      <w:r w:rsidR="007F7A4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laváre</w:t>
      </w:r>
      <w:r w:rsidR="006E4014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ň v rámci </w:t>
      </w:r>
      <w:r w:rsidR="00B57E0E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riešeného </w:t>
      </w:r>
      <w:r w:rsidR="006E4014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areálu</w:t>
      </w:r>
      <w:r w:rsidR="00DC571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BE771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pre</w:t>
      </w:r>
      <w:r w:rsidR="0069624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obyvateľov,</w:t>
      </w:r>
      <w:r w:rsidR="00BE771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rekreantov a</w:t>
      </w:r>
      <w:r w:rsidR="0069624F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športovcov.</w:t>
      </w:r>
      <w:r w:rsidR="0010683A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</w:t>
      </w:r>
      <w:r w:rsidR="00955E1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očet obyvateľov</w:t>
      </w:r>
      <w:r w:rsidR="00955E1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mesta</w:t>
      </w:r>
      <w:r w:rsidR="00E5556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dáva</w:t>
      </w:r>
      <w:r w:rsidR="00955E1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dostatočný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predpoklad pre</w:t>
      </w:r>
      <w:r w:rsidR="00955E1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záujem a využívanie takého druhu športovo-rekreačného využívania počas celého roka..</w:t>
      </w:r>
      <w:r w:rsidR="00E5556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</w:p>
    <w:p w:rsidR="00990A8C" w:rsidRPr="004B556A" w:rsidRDefault="006A3E1F" w:rsidP="00A5618C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B556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3.1 </w:t>
      </w:r>
      <w:r w:rsidR="00990A8C" w:rsidRPr="004B556A">
        <w:rPr>
          <w:rFonts w:ascii="Arial Narrow" w:hAnsi="Arial Narrow"/>
          <w:sz w:val="24"/>
          <w:szCs w:val="24"/>
        </w:rPr>
        <w:t>Cieľom</w:t>
      </w:r>
      <w:r w:rsidR="00CD780B" w:rsidRPr="004B556A">
        <w:rPr>
          <w:rFonts w:ascii="Arial Narrow" w:hAnsi="Arial Narrow"/>
          <w:sz w:val="24"/>
          <w:szCs w:val="24"/>
        </w:rPr>
        <w:t xml:space="preserve"> súťaže návrhov</w:t>
      </w:r>
      <w:r w:rsidR="00990A8C" w:rsidRPr="004B556A">
        <w:rPr>
          <w:rFonts w:ascii="Arial Narrow" w:hAnsi="Arial Narrow"/>
          <w:sz w:val="24"/>
          <w:szCs w:val="24"/>
        </w:rPr>
        <w:t xml:space="preserve"> je výber spracovateľa </w:t>
      </w:r>
      <w:r w:rsidR="00911354" w:rsidRPr="004B556A">
        <w:rPr>
          <w:rFonts w:ascii="Arial Narrow" w:hAnsi="Arial Narrow"/>
          <w:sz w:val="24"/>
          <w:szCs w:val="24"/>
        </w:rPr>
        <w:t xml:space="preserve">riešenia </w:t>
      </w:r>
      <w:r w:rsidR="00955E18" w:rsidRPr="004B556A">
        <w:rPr>
          <w:rFonts w:ascii="Arial Narrow" w:hAnsi="Arial Narrow"/>
          <w:sz w:val="24"/>
          <w:szCs w:val="24"/>
        </w:rPr>
        <w:t xml:space="preserve">areálu </w:t>
      </w:r>
      <w:r w:rsidR="00CD780B" w:rsidRPr="004B556A">
        <w:rPr>
          <w:rFonts w:ascii="Arial Narrow" w:hAnsi="Arial Narrow"/>
          <w:sz w:val="24"/>
          <w:szCs w:val="24"/>
        </w:rPr>
        <w:t>a</w:t>
      </w:r>
      <w:r w:rsidR="008952EE" w:rsidRPr="004B556A">
        <w:rPr>
          <w:rFonts w:ascii="Arial Narrow" w:hAnsi="Arial Narrow"/>
          <w:sz w:val="24"/>
          <w:szCs w:val="24"/>
        </w:rPr>
        <w:t xml:space="preserve"> spracovateľa kompletnej projektovej dokumentácie </w:t>
      </w:r>
      <w:r w:rsidR="00F35A63" w:rsidRPr="004B556A">
        <w:rPr>
          <w:rFonts w:ascii="Arial Narrow" w:hAnsi="Arial Narrow"/>
          <w:color w:val="000000" w:themeColor="text1"/>
          <w:sz w:val="24"/>
          <w:szCs w:val="24"/>
        </w:rPr>
        <w:t>Mestskej plavárne</w:t>
      </w:r>
      <w:r w:rsidR="00FC5477" w:rsidRPr="004B556A">
        <w:rPr>
          <w:rFonts w:ascii="Arial Narrow" w:hAnsi="Arial Narrow"/>
          <w:color w:val="000000" w:themeColor="text1"/>
          <w:sz w:val="24"/>
          <w:szCs w:val="24"/>
        </w:rPr>
        <w:t>.</w:t>
      </w:r>
      <w:r w:rsidR="00FC5477" w:rsidRPr="004B556A">
        <w:rPr>
          <w:rFonts w:ascii="Arial Narrow" w:hAnsi="Arial Narrow"/>
          <w:sz w:val="24"/>
          <w:szCs w:val="24"/>
        </w:rPr>
        <w:t xml:space="preserve"> </w:t>
      </w:r>
      <w:r w:rsidR="005A74CC" w:rsidRPr="004B556A">
        <w:rPr>
          <w:rFonts w:ascii="Arial Narrow" w:hAnsi="Arial Narrow"/>
          <w:sz w:val="24"/>
          <w:szCs w:val="24"/>
        </w:rPr>
        <w:t>Táto požiadavka</w:t>
      </w:r>
      <w:r w:rsidR="008952EE" w:rsidRPr="004B556A">
        <w:rPr>
          <w:rFonts w:ascii="Arial Narrow" w:hAnsi="Arial Narrow"/>
          <w:sz w:val="24"/>
          <w:szCs w:val="24"/>
        </w:rPr>
        <w:t xml:space="preserve"> vyplýva </w:t>
      </w:r>
      <w:r w:rsidR="00513736" w:rsidRPr="004B556A">
        <w:rPr>
          <w:rFonts w:ascii="Arial Narrow" w:hAnsi="Arial Narrow"/>
          <w:sz w:val="24"/>
          <w:szCs w:val="24"/>
        </w:rPr>
        <w:t xml:space="preserve">z potreby </w:t>
      </w:r>
      <w:r w:rsidR="00FC5477" w:rsidRPr="004B556A">
        <w:rPr>
          <w:rFonts w:ascii="Arial Narrow" w:hAnsi="Arial Narrow"/>
          <w:sz w:val="24"/>
          <w:szCs w:val="24"/>
        </w:rPr>
        <w:t xml:space="preserve">mesta </w:t>
      </w:r>
      <w:r w:rsidR="00513736" w:rsidRPr="004B556A">
        <w:rPr>
          <w:rFonts w:ascii="Arial Narrow" w:hAnsi="Arial Narrow"/>
          <w:sz w:val="24"/>
          <w:szCs w:val="24"/>
        </w:rPr>
        <w:t xml:space="preserve">vytvoriť pre obyvateľov a návštevníkov </w:t>
      </w:r>
      <w:r w:rsidR="00FC5477" w:rsidRPr="004B556A">
        <w:rPr>
          <w:rFonts w:ascii="Arial Narrow" w:hAnsi="Arial Narrow"/>
          <w:sz w:val="24"/>
          <w:szCs w:val="24"/>
        </w:rPr>
        <w:t>adekvátn</w:t>
      </w:r>
      <w:r w:rsidR="00911354" w:rsidRPr="004B556A">
        <w:rPr>
          <w:rFonts w:ascii="Arial Narrow" w:hAnsi="Arial Narrow"/>
          <w:sz w:val="24"/>
          <w:szCs w:val="24"/>
        </w:rPr>
        <w:t xml:space="preserve">e podmienky pre celoročné </w:t>
      </w:r>
      <w:r w:rsidR="005A65E2" w:rsidRPr="004B556A">
        <w:rPr>
          <w:rFonts w:ascii="Arial Narrow" w:hAnsi="Arial Narrow"/>
          <w:sz w:val="24"/>
          <w:szCs w:val="24"/>
        </w:rPr>
        <w:t xml:space="preserve">rekreačné </w:t>
      </w:r>
      <w:r w:rsidR="00E663A0" w:rsidRPr="004B556A">
        <w:rPr>
          <w:rFonts w:ascii="Arial Narrow" w:hAnsi="Arial Narrow"/>
          <w:sz w:val="24"/>
          <w:szCs w:val="24"/>
        </w:rPr>
        <w:t>využívanie</w:t>
      </w:r>
      <w:r w:rsidR="00955E18" w:rsidRPr="004B556A">
        <w:rPr>
          <w:rFonts w:ascii="Arial Narrow" w:hAnsi="Arial Narrow"/>
          <w:sz w:val="24"/>
          <w:szCs w:val="24"/>
        </w:rPr>
        <w:t>, plavecký výcvik a</w:t>
      </w:r>
      <w:r w:rsidR="00911354" w:rsidRPr="004B556A">
        <w:rPr>
          <w:rFonts w:ascii="Arial Narrow" w:hAnsi="Arial Narrow"/>
          <w:sz w:val="24"/>
          <w:szCs w:val="24"/>
        </w:rPr>
        <w:t> plavecké športy</w:t>
      </w:r>
      <w:r w:rsidR="00955E18" w:rsidRPr="004B556A">
        <w:rPr>
          <w:rFonts w:ascii="Arial Narrow" w:hAnsi="Arial Narrow"/>
          <w:sz w:val="24"/>
          <w:szCs w:val="24"/>
        </w:rPr>
        <w:t>, ktoré</w:t>
      </w:r>
      <w:r w:rsidR="00FC5477" w:rsidRPr="004B556A">
        <w:rPr>
          <w:rFonts w:ascii="Arial Narrow" w:hAnsi="Arial Narrow"/>
          <w:sz w:val="24"/>
          <w:szCs w:val="24"/>
        </w:rPr>
        <w:t xml:space="preserve"> priamo v meste chýba</w:t>
      </w:r>
      <w:r w:rsidR="00955E18" w:rsidRPr="004B556A">
        <w:rPr>
          <w:rFonts w:ascii="Arial Narrow" w:hAnsi="Arial Narrow"/>
          <w:sz w:val="24"/>
          <w:szCs w:val="24"/>
        </w:rPr>
        <w:t>jú</w:t>
      </w:r>
      <w:r w:rsidR="00FC5477" w:rsidRPr="004B556A">
        <w:rPr>
          <w:rFonts w:ascii="Arial Narrow" w:hAnsi="Arial Narrow"/>
          <w:sz w:val="24"/>
          <w:szCs w:val="24"/>
        </w:rPr>
        <w:t>.</w:t>
      </w:r>
      <w:r w:rsidR="00513736" w:rsidRPr="004B556A">
        <w:rPr>
          <w:rFonts w:ascii="Arial Narrow" w:hAnsi="Arial Narrow"/>
          <w:sz w:val="24"/>
          <w:szCs w:val="24"/>
        </w:rPr>
        <w:t xml:space="preserve"> Prestavba existujúceho</w:t>
      </w:r>
      <w:r w:rsidR="00E35079" w:rsidRPr="004B556A">
        <w:rPr>
          <w:rFonts w:ascii="Arial Narrow" w:hAnsi="Arial Narrow"/>
          <w:sz w:val="24"/>
          <w:szCs w:val="24"/>
        </w:rPr>
        <w:t xml:space="preserve"> a dnes zdevastova</w:t>
      </w:r>
      <w:r w:rsidR="008E2B6A" w:rsidRPr="004B556A">
        <w:rPr>
          <w:rFonts w:ascii="Arial Narrow" w:hAnsi="Arial Narrow"/>
          <w:sz w:val="24"/>
          <w:szCs w:val="24"/>
        </w:rPr>
        <w:t xml:space="preserve">ného areálu bývalej práčovne </w:t>
      </w:r>
      <w:r w:rsidR="00397C8C" w:rsidRPr="004B556A">
        <w:rPr>
          <w:rFonts w:ascii="Arial Narrow" w:hAnsi="Arial Narrow"/>
          <w:sz w:val="24"/>
          <w:szCs w:val="24"/>
        </w:rPr>
        <w:t>zároveň prispeje k skultivovaniu</w:t>
      </w:r>
      <w:r w:rsidR="00396396" w:rsidRPr="004B556A">
        <w:rPr>
          <w:rFonts w:ascii="Arial Narrow" w:hAnsi="Arial Narrow"/>
          <w:sz w:val="24"/>
          <w:szCs w:val="24"/>
        </w:rPr>
        <w:t xml:space="preserve"> tejto</w:t>
      </w:r>
      <w:r w:rsidR="00397C8C" w:rsidRPr="004B556A">
        <w:rPr>
          <w:rFonts w:ascii="Arial Narrow" w:hAnsi="Arial Narrow"/>
          <w:sz w:val="24"/>
          <w:szCs w:val="24"/>
        </w:rPr>
        <w:t xml:space="preserve"> časti zast</w:t>
      </w:r>
      <w:r w:rsidR="00E663A0" w:rsidRPr="004B556A">
        <w:rPr>
          <w:rFonts w:ascii="Arial Narrow" w:hAnsi="Arial Narrow"/>
          <w:color w:val="000000" w:themeColor="text1"/>
          <w:sz w:val="24"/>
          <w:szCs w:val="24"/>
        </w:rPr>
        <w:t>a</w:t>
      </w:r>
      <w:r w:rsidR="00397C8C" w:rsidRPr="004B556A">
        <w:rPr>
          <w:rFonts w:ascii="Arial Narrow" w:hAnsi="Arial Narrow"/>
          <w:sz w:val="24"/>
          <w:szCs w:val="24"/>
        </w:rPr>
        <w:t>vaného územia mesta</w:t>
      </w:r>
      <w:r w:rsidR="008E2B6A" w:rsidRPr="004B556A">
        <w:rPr>
          <w:rFonts w:ascii="Arial Narrow" w:hAnsi="Arial Narrow"/>
          <w:sz w:val="24"/>
          <w:szCs w:val="24"/>
        </w:rPr>
        <w:t xml:space="preserve"> a doplní jeho športovo-rekreačnú vybavenosť. V</w:t>
      </w:r>
      <w:r w:rsidR="00396396" w:rsidRPr="004B556A">
        <w:rPr>
          <w:rFonts w:ascii="Arial Narrow" w:hAnsi="Arial Narrow"/>
          <w:sz w:val="24"/>
          <w:szCs w:val="24"/>
        </w:rPr>
        <w:t xml:space="preserve">ytvorí </w:t>
      </w:r>
      <w:r w:rsidR="008E2B6A" w:rsidRPr="004B556A">
        <w:rPr>
          <w:rFonts w:ascii="Arial Narrow" w:hAnsi="Arial Narrow"/>
          <w:sz w:val="24"/>
          <w:szCs w:val="24"/>
        </w:rPr>
        <w:t xml:space="preserve">sa tým </w:t>
      </w:r>
      <w:r w:rsidR="00396396" w:rsidRPr="004B556A">
        <w:rPr>
          <w:rFonts w:ascii="Arial Narrow" w:hAnsi="Arial Narrow"/>
          <w:sz w:val="24"/>
          <w:szCs w:val="24"/>
        </w:rPr>
        <w:t xml:space="preserve">priestor pre situovanie väčšieho druhu </w:t>
      </w:r>
      <w:r w:rsidR="00397C8C" w:rsidRPr="004B556A">
        <w:rPr>
          <w:rFonts w:ascii="Arial Narrow" w:hAnsi="Arial Narrow"/>
          <w:sz w:val="24"/>
          <w:szCs w:val="24"/>
        </w:rPr>
        <w:t xml:space="preserve">nových </w:t>
      </w:r>
      <w:r w:rsidR="00396396" w:rsidRPr="004B556A">
        <w:rPr>
          <w:rFonts w:ascii="Arial Narrow" w:hAnsi="Arial Narrow"/>
          <w:sz w:val="24"/>
          <w:szCs w:val="24"/>
        </w:rPr>
        <w:t xml:space="preserve">služieb a tiež nové </w:t>
      </w:r>
      <w:r w:rsidR="00397C8C" w:rsidRPr="004B556A">
        <w:rPr>
          <w:rFonts w:ascii="Arial Narrow" w:hAnsi="Arial Narrow"/>
          <w:sz w:val="24"/>
          <w:szCs w:val="24"/>
        </w:rPr>
        <w:t xml:space="preserve">trvalé </w:t>
      </w:r>
      <w:r w:rsidR="00396396" w:rsidRPr="004B556A">
        <w:rPr>
          <w:rFonts w:ascii="Arial Narrow" w:hAnsi="Arial Narrow"/>
          <w:sz w:val="24"/>
          <w:szCs w:val="24"/>
        </w:rPr>
        <w:t>pracovné príležitos</w:t>
      </w:r>
      <w:r w:rsidR="003A2758" w:rsidRPr="004B556A">
        <w:rPr>
          <w:rFonts w:ascii="Arial Narrow" w:hAnsi="Arial Narrow"/>
          <w:sz w:val="24"/>
          <w:szCs w:val="24"/>
        </w:rPr>
        <w:t>ti.</w:t>
      </w:r>
    </w:p>
    <w:p w:rsidR="00982F46" w:rsidRPr="00A5618C" w:rsidRDefault="00982F46" w:rsidP="00A5618C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noProof/>
          <w:color w:val="000000" w:themeColor="text1"/>
          <w:sz w:val="16"/>
          <w:szCs w:val="16"/>
          <w:lang w:eastAsia="sk-SK"/>
        </w:rPr>
      </w:pPr>
    </w:p>
    <w:p w:rsidR="00A5618C" w:rsidRPr="00A5618C" w:rsidRDefault="00A5618C" w:rsidP="003B7296">
      <w:pPr>
        <w:tabs>
          <w:tab w:val="left" w:pos="0"/>
          <w:tab w:val="left" w:pos="142"/>
          <w:tab w:val="left" w:pos="567"/>
          <w:tab w:val="left" w:pos="1980"/>
        </w:tabs>
        <w:spacing w:line="240" w:lineRule="auto"/>
        <w:jc w:val="both"/>
        <w:rPr>
          <w:rFonts w:ascii="Arial Narrow" w:eastAsia="Times New Roman" w:hAnsi="Arial Narrow" w:cs="Arial"/>
          <w:noProof/>
          <w:color w:val="000000" w:themeColor="text1"/>
          <w:sz w:val="16"/>
          <w:szCs w:val="16"/>
          <w:lang w:eastAsia="sk-SK"/>
        </w:rPr>
        <w:sectPr w:rsidR="00A5618C" w:rsidRPr="00A5618C" w:rsidSect="004B556A">
          <w:headerReference w:type="default" r:id="rId25"/>
          <w:footerReference w:type="default" r:id="rId26"/>
          <w:headerReference w:type="first" r:id="rId27"/>
          <w:type w:val="continuous"/>
          <w:pgSz w:w="11906" w:h="16838"/>
          <w:pgMar w:top="954" w:right="1418" w:bottom="851" w:left="1418" w:header="709" w:footer="320" w:gutter="0"/>
          <w:cols w:space="282"/>
          <w:titlePg/>
          <w:docGrid w:linePitch="360"/>
        </w:sectPr>
      </w:pPr>
    </w:p>
    <w:p w:rsidR="00FB5B05" w:rsidRDefault="00D748EF" w:rsidP="00A5618C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Mestskú plaváreň</w:t>
      </w:r>
      <w:r w:rsidR="0062667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je potrebné v súťa</w:t>
      </w:r>
      <w:r w:rsidR="003A2758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ži</w:t>
      </w:r>
      <w:r w:rsidR="00412454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riešiť</w:t>
      </w:r>
      <w:r w:rsidR="0062667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412454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architektonickým návrhom </w:t>
      </w:r>
      <w:r w:rsidR="00626671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na úrovní objemovo zast</w:t>
      </w:r>
      <w:r w:rsidR="001A4C13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avovacej štúdie</w:t>
      </w:r>
      <w:r w:rsidR="00EB7BC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</w:t>
      </w:r>
      <w:r w:rsidR="001A4C13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ako </w:t>
      </w: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</w:t>
      </w:r>
      <w:r w:rsidR="00AE7C0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ávrh, pokračovaním ktorého budú:</w:t>
      </w:r>
    </w:p>
    <w:p w:rsidR="001947F9" w:rsidRPr="001947F9" w:rsidRDefault="00AE7C0D" w:rsidP="00093887">
      <w:pPr>
        <w:pStyle w:val="Odsekzoznamu"/>
        <w:numPr>
          <w:ilvl w:val="0"/>
          <w:numId w:val="27"/>
        </w:numPr>
        <w:tabs>
          <w:tab w:val="left" w:pos="0"/>
          <w:tab w:val="left" w:pos="142"/>
          <w:tab w:val="left" w:pos="567"/>
          <w:tab w:val="left" w:pos="1980"/>
        </w:tabs>
        <w:spacing w:line="240" w:lineRule="auto"/>
        <w:ind w:left="709" w:hanging="283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</w:t>
      </w:r>
      <w:r w:rsidR="001947F9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rchitektonická štúdia (dopracovanie súťažného návrhu d</w:t>
      </w:r>
      <w:r w:rsidR="005033D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 podoby architektonickej štúdie</w:t>
      </w:r>
      <w:r w:rsidR="001947F9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)</w:t>
      </w:r>
      <w:r w:rsid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</w:t>
      </w:r>
    </w:p>
    <w:p w:rsidR="00FB5B05" w:rsidRPr="001947F9" w:rsidRDefault="00D748EF" w:rsidP="00093887">
      <w:pPr>
        <w:pStyle w:val="Odsekzoznamu"/>
        <w:numPr>
          <w:ilvl w:val="0"/>
          <w:numId w:val="27"/>
        </w:numPr>
        <w:tabs>
          <w:tab w:val="left" w:pos="0"/>
          <w:tab w:val="left" w:pos="142"/>
          <w:tab w:val="left" w:pos="567"/>
          <w:tab w:val="left" w:pos="1980"/>
        </w:tabs>
        <w:spacing w:line="240" w:lineRule="auto"/>
        <w:ind w:left="709" w:hanging="283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projekto</w:t>
      </w:r>
      <w:r w:rsidR="00E632B8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vá dokumentácia</w:t>
      </w:r>
      <w:r w:rsidR="001A4C13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pre územné rozhodnutie (DÚR)</w:t>
      </w:r>
      <w:r w:rsidR="00E632B8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</w:t>
      </w:r>
      <w:r w:rsidR="001A4C13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</w:p>
    <w:p w:rsidR="001947F9" w:rsidRDefault="00E632B8" w:rsidP="00093887">
      <w:pPr>
        <w:pStyle w:val="Odsekzoznamu"/>
        <w:numPr>
          <w:ilvl w:val="0"/>
          <w:numId w:val="27"/>
        </w:numPr>
        <w:tabs>
          <w:tab w:val="left" w:pos="0"/>
          <w:tab w:val="left" w:pos="142"/>
          <w:tab w:val="left" w:pos="567"/>
          <w:tab w:val="left" w:pos="1980"/>
        </w:tabs>
        <w:spacing w:line="240" w:lineRule="auto"/>
        <w:ind w:left="709" w:hanging="283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projektová dokumentácia</w:t>
      </w:r>
      <w:r w:rsidR="001A4C13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pre stavebné povolenie</w:t>
      </w:r>
      <w:r w:rsid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(DSP),</w:t>
      </w:r>
    </w:p>
    <w:p w:rsidR="00FB5B05" w:rsidRDefault="001947F9" w:rsidP="00A5618C">
      <w:pPr>
        <w:pStyle w:val="Odsekzoznamu"/>
        <w:numPr>
          <w:ilvl w:val="0"/>
          <w:numId w:val="27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left="709" w:hanging="283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projekt pre zhotovenie stavby</w:t>
      </w:r>
      <w:r w:rsidR="00B468A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*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="00412454" w:rsidRPr="001947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</w:p>
    <w:p w:rsidR="00A5618C" w:rsidRPr="00A5618C" w:rsidRDefault="00A5618C" w:rsidP="00A5618C">
      <w:pPr>
        <w:pStyle w:val="Odsekzoznamu"/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left="709"/>
        <w:jc w:val="both"/>
        <w:rPr>
          <w:rFonts w:ascii="Arial Narrow" w:eastAsia="Times New Roman" w:hAnsi="Arial Narrow" w:cs="Arial"/>
          <w:color w:val="000000" w:themeColor="text1"/>
          <w:sz w:val="16"/>
          <w:szCs w:val="16"/>
          <w:lang w:eastAsia="sk-SK"/>
        </w:rPr>
      </w:pPr>
    </w:p>
    <w:p w:rsidR="00093887" w:rsidRPr="00093887" w:rsidRDefault="00B468AB" w:rsidP="00093887">
      <w:pPr>
        <w:tabs>
          <w:tab w:val="left" w:pos="0"/>
          <w:tab w:val="left" w:pos="1980"/>
        </w:tabs>
        <w:spacing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*</w:t>
      </w:r>
      <w:r w:rsidR="0009388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Poznámka: Vyhlasovateľ upozorňuje, že </w:t>
      </w:r>
      <w:r w:rsidR="006272F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vypracovanie dokumentácie uvedenej v bode </w:t>
      </w:r>
      <w:r w:rsidR="006272F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3.1 </w:t>
      </w:r>
      <w:r w:rsidR="006272FD" w:rsidRPr="006272F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písm. d</w:t>
      </w:r>
      <w:r w:rsidR="006272F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) a vykonanie odborného autorského dohľadu bude v Zmluve o dielo predmetom opcie.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Využitie opcie bude viazané na zabezpečenie finančných prostriedkov na tento stupeň projektovej dokumentácie Mestom Dubnica nad Váhom. Uzatvorením Zmluvy o</w:t>
      </w:r>
      <w:r w:rsidR="00A5618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dielo</w:t>
      </w:r>
      <w:r w:rsidR="00A5618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nevzniká víťaznému účastníkovi nárok na uplatnenie opcie.</w:t>
      </w:r>
      <w:r w:rsidR="006272F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</w:t>
      </w:r>
    </w:p>
    <w:p w:rsidR="006B3A2E" w:rsidRDefault="00412454" w:rsidP="00A5618C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Aj keď pozemok určený na situovanie krytej mestskej plavárne nie je veľký, odporúčame v</w:t>
      </w:r>
      <w:r w:rsidR="00815425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rámci areálu (béžová) situovať  časť vybavenia na letné obdobie. Odporúčame</w:t>
      </w:r>
      <w:r w:rsidR="00E663A0"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tiež</w:t>
      </w:r>
      <w:r w:rsidRPr="004B556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uvažovať s možnosťou zväčšenia plochy (okrová) pre rozšírenie letného využívania (ihriská, bazén s tobog</w:t>
      </w:r>
      <w:r w:rsidR="00B468A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anom a pod.) areálu plavárne, pričom toto možné rozšírenie nebude započítané do predpokladaných</w:t>
      </w:r>
      <w:r w:rsidR="00A5618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investičných nákladov vo výške 3,5 mi. € bez DPH.</w:t>
      </w:r>
    </w:p>
    <w:p w:rsidR="00A5618C" w:rsidRPr="00A5618C" w:rsidRDefault="00A5618C" w:rsidP="00A5618C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16"/>
          <w:szCs w:val="16"/>
          <w:lang w:eastAsia="sk-SK"/>
        </w:rPr>
      </w:pPr>
    </w:p>
    <w:p w:rsidR="00DA4FE9" w:rsidRDefault="008E3FAA" w:rsidP="003968EE">
      <w:pPr>
        <w:tabs>
          <w:tab w:val="left" w:pos="0"/>
          <w:tab w:val="left" w:pos="567"/>
          <w:tab w:val="left" w:pos="1980"/>
        </w:tabs>
        <w:spacing w:after="0" w:line="240" w:lineRule="auto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1854BB1D" wp14:editId="059B013C">
            <wp:extent cx="5760809" cy="406529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75" cy="40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AA" w:rsidRDefault="008E3FAA" w:rsidP="00B44605">
      <w:pPr>
        <w:tabs>
          <w:tab w:val="left" w:pos="0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sectPr w:rsidR="008E3FAA" w:rsidSect="00DC4F59">
          <w:type w:val="continuous"/>
          <w:pgSz w:w="11906" w:h="16838"/>
          <w:pgMar w:top="954" w:right="1418" w:bottom="993" w:left="1418" w:header="709" w:footer="320" w:gutter="0"/>
          <w:cols w:space="282"/>
          <w:titlePg/>
          <w:docGrid w:linePitch="360"/>
        </w:sectPr>
      </w:pPr>
    </w:p>
    <w:p w:rsidR="00B44605" w:rsidRDefault="00B44605" w:rsidP="00B44605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center"/>
        <w:rPr>
          <w:rFonts w:ascii="Arial Narrow" w:hAnsi="Arial Narrow"/>
          <w:sz w:val="16"/>
          <w:szCs w:val="16"/>
        </w:rPr>
      </w:pPr>
      <w:r w:rsidRPr="00B44605">
        <w:rPr>
          <w:rFonts w:ascii="Arial Narrow" w:hAnsi="Arial Narrow"/>
          <w:sz w:val="16"/>
          <w:szCs w:val="16"/>
        </w:rPr>
        <w:t>Vymedzenie riešených  pozemkov</w:t>
      </w:r>
    </w:p>
    <w:p w:rsidR="00B44605" w:rsidRPr="003968EE" w:rsidRDefault="00B44605" w:rsidP="00B44605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center"/>
        <w:rPr>
          <w:rFonts w:ascii="Arial Narrow" w:hAnsi="Arial Narrow"/>
          <w:strike/>
          <w:sz w:val="16"/>
          <w:szCs w:val="16"/>
        </w:rPr>
      </w:pPr>
    </w:p>
    <w:p w:rsidR="00FC38AD" w:rsidRPr="00406864" w:rsidRDefault="001328CC" w:rsidP="003B7296">
      <w:pPr>
        <w:tabs>
          <w:tab w:val="left" w:pos="0"/>
          <w:tab w:val="left" w:pos="142"/>
          <w:tab w:val="left" w:pos="567"/>
          <w:tab w:val="left" w:pos="1980"/>
        </w:tabs>
        <w:spacing w:line="240" w:lineRule="auto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1614E6">
        <w:rPr>
          <w:rFonts w:ascii="Arial Narrow" w:hAnsi="Arial Narrow"/>
          <w:b/>
          <w:sz w:val="24"/>
          <w:szCs w:val="24"/>
        </w:rPr>
        <w:t>3.</w:t>
      </w:r>
      <w:r w:rsidR="00E632B8">
        <w:rPr>
          <w:rFonts w:ascii="Arial Narrow" w:hAnsi="Arial Narrow"/>
          <w:b/>
          <w:sz w:val="24"/>
          <w:szCs w:val="24"/>
        </w:rPr>
        <w:t>2</w:t>
      </w:r>
      <w:r w:rsidRPr="001614E6">
        <w:rPr>
          <w:rFonts w:ascii="Arial Narrow" w:hAnsi="Arial Narrow"/>
          <w:b/>
          <w:sz w:val="24"/>
          <w:szCs w:val="24"/>
        </w:rPr>
        <w:tab/>
      </w:r>
      <w:r w:rsidRPr="001614E6">
        <w:rPr>
          <w:rFonts w:ascii="Arial Narrow" w:hAnsi="Arial Narrow"/>
          <w:color w:val="000000" w:themeColor="text1"/>
          <w:sz w:val="24"/>
          <w:szCs w:val="24"/>
        </w:rPr>
        <w:t xml:space="preserve">Cieľom tejto architektonickej súťaže návrhov je výber </w:t>
      </w:r>
      <w:r w:rsidRPr="009D4C8A">
        <w:rPr>
          <w:rFonts w:ascii="Arial Narrow" w:hAnsi="Arial Narrow"/>
          <w:color w:val="000000" w:themeColor="text1"/>
          <w:sz w:val="24"/>
          <w:szCs w:val="24"/>
        </w:rPr>
        <w:t>spracovateľa</w:t>
      </w:r>
      <w:r w:rsidR="00412454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Pr="00412454">
        <w:rPr>
          <w:rFonts w:ascii="Arial Narrow" w:hAnsi="Arial Narrow"/>
          <w:color w:val="000000" w:themeColor="text1"/>
          <w:sz w:val="24"/>
          <w:szCs w:val="24"/>
        </w:rPr>
        <w:t>projektovej dokumentácie</w:t>
      </w:r>
      <w:r w:rsidR="002F0F4B" w:rsidRPr="00412454">
        <w:rPr>
          <w:rFonts w:ascii="Arial Narrow" w:hAnsi="Arial Narrow"/>
          <w:color w:val="000000" w:themeColor="text1"/>
          <w:sz w:val="24"/>
          <w:szCs w:val="24"/>
        </w:rPr>
        <w:t xml:space="preserve"> pre územné rozhodnutie a stavebné </w:t>
      </w:r>
      <w:r w:rsidR="009D4C8A" w:rsidRPr="00412454">
        <w:rPr>
          <w:rFonts w:ascii="Arial Narrow" w:hAnsi="Arial Narrow"/>
          <w:color w:val="000000" w:themeColor="text1"/>
          <w:sz w:val="24"/>
          <w:szCs w:val="24"/>
        </w:rPr>
        <w:t xml:space="preserve">povolenie Mestskej plavárne </w:t>
      </w:r>
      <w:r w:rsidR="00A72FDC" w:rsidRPr="00412454">
        <w:rPr>
          <w:rFonts w:ascii="Arial Narrow" w:hAnsi="Arial Narrow"/>
          <w:color w:val="000000" w:themeColor="text1"/>
          <w:sz w:val="24"/>
          <w:szCs w:val="24"/>
        </w:rPr>
        <w:t xml:space="preserve">s </w:t>
      </w:r>
      <w:r w:rsidR="009D4C8A" w:rsidRPr="00412454">
        <w:rPr>
          <w:rFonts w:ascii="Arial Narrow" w:hAnsi="Arial Narrow"/>
          <w:color w:val="000000" w:themeColor="text1"/>
          <w:sz w:val="24"/>
          <w:szCs w:val="24"/>
        </w:rPr>
        <w:t>celoročnou prevádzkou</w:t>
      </w:r>
      <w:r w:rsidR="00412454">
        <w:rPr>
          <w:rFonts w:ascii="Arial Narrow" w:hAnsi="Arial Narrow"/>
          <w:color w:val="000000" w:themeColor="text1"/>
          <w:sz w:val="24"/>
          <w:szCs w:val="24"/>
        </w:rPr>
        <w:t>.</w:t>
      </w:r>
      <w:r w:rsidR="00406864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FC38AD" w:rsidRPr="001614E6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>Podľa výsledkov súťaže a odporúčania poroty vyhlasovateľ s víťazom súťaže, na základe výsledkov priameho rokovaci</w:t>
      </w:r>
      <w:r w:rsidR="00087FAF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>eho konania podľa § 81 písm. h)</w:t>
      </w:r>
      <w:r w:rsidR="00FC38AD" w:rsidRPr="001614E6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 </w:t>
      </w:r>
      <w:r w:rsidR="00336304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zákona o verejnom obstarávaní </w:t>
      </w:r>
      <w:r w:rsidR="00FC38AD" w:rsidRPr="001614E6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vyrokuje zmluvu o dielo podľa </w:t>
      </w:r>
      <w:r w:rsidR="00FC38AD" w:rsidRPr="001614E6">
        <w:rPr>
          <w:rFonts w:ascii="Arial Narrow" w:eastAsia="SimSun" w:hAnsi="Arial Narrow" w:cs="Times New Roman"/>
          <w:color w:val="000000" w:themeColor="text1"/>
          <w:sz w:val="24"/>
          <w:szCs w:val="24"/>
          <w:lang w:eastAsia="zh-CN"/>
        </w:rPr>
        <w:t>ustanovení § 536 a nasledujúcich Obchodného zákonníka</w:t>
      </w:r>
      <w:r w:rsidR="00FC38AD" w:rsidRPr="001614E6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 na spracovanie požadovaného rozsahu prác. </w:t>
      </w:r>
      <w:r w:rsidR="00FC38AD" w:rsidRPr="001614E6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Vybraný autor víťazného súťažného návrhu bude po uzavretí </w:t>
      </w:r>
      <w:r w:rsidR="00B17D38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zmluvy </w:t>
      </w:r>
      <w:r w:rsidR="00406864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zhotoviteľom požadovaných </w:t>
      </w:r>
      <w:r w:rsidR="00FC38AD" w:rsidRPr="001614E6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 xml:space="preserve"> projektových dokumentácií navrhnutých stavieb </w:t>
      </w:r>
      <w:r w:rsidR="00FC38AD" w:rsidRPr="001614E6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potrebných pre povolenie stavby, vrátane výkonu a</w:t>
      </w:r>
      <w:r w:rsidR="00406864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utorského dozoru </w:t>
      </w:r>
      <w:r w:rsidR="00406864" w:rsidRPr="00FC0C44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pri realizácii</w:t>
      </w:r>
      <w:r w:rsidR="00815425" w:rsidRPr="00FC0C44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 </w:t>
      </w:r>
      <w:r w:rsidR="00FC38AD" w:rsidRPr="00FC0C44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navrhnutého </w:t>
      </w:r>
      <w:r w:rsidR="00FC38AD" w:rsidRPr="001614E6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diela </w:t>
      </w:r>
      <w:r w:rsidR="00FC38AD" w:rsidRPr="001614E6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v súlade s Autorským zákonom č.185/2015 Z.z. v znení neskorších zmien a predpisov. </w:t>
      </w:r>
      <w:r w:rsidR="00FC38AD" w:rsidRPr="001614E6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Podrobné požiadavky na obsah a rozsah riešenia predmetu súťaže sú uvedené v nasledujúcich kapitolách týchto súťažných podmienok, podrobnejšie v ods. 19.2 týchto súťažných podmienok.</w:t>
      </w:r>
    </w:p>
    <w:p w:rsidR="00FC38AD" w:rsidRDefault="00FC38AD" w:rsidP="006B3A2E">
      <w:pPr>
        <w:widowControl w:val="0"/>
        <w:shd w:val="clear" w:color="auto" w:fill="D9D9D9" w:themeFill="background1" w:themeFillShade="D9"/>
        <w:tabs>
          <w:tab w:val="left" w:pos="567"/>
        </w:tabs>
        <w:spacing w:after="0" w:line="240" w:lineRule="auto"/>
        <w:jc w:val="both"/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</w:pPr>
      <w:r w:rsidRPr="001614E6"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  <w:t>4.</w:t>
      </w:r>
      <w:r w:rsidRPr="001614E6"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  <w:tab/>
        <w:t>DRUH SÚŤAŽE</w:t>
      </w:r>
    </w:p>
    <w:p w:rsidR="006B3A2E" w:rsidRPr="001614E6" w:rsidRDefault="006B3A2E" w:rsidP="001614E6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</w:pPr>
    </w:p>
    <w:p w:rsidR="00C94297" w:rsidRDefault="00FC38AD" w:rsidP="00A5618C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 Narrow" w:eastAsia="SimSun" w:hAnsi="Arial Narrow" w:cs="Calibri"/>
          <w:b/>
          <w:color w:val="000000" w:themeColor="text1"/>
          <w:sz w:val="24"/>
          <w:szCs w:val="24"/>
          <w:lang w:eastAsia="zh-CN"/>
        </w:rPr>
      </w:pPr>
      <w:r w:rsidRPr="00E663A0">
        <w:rPr>
          <w:rFonts w:ascii="Arial Narrow" w:eastAsia="SimSun" w:hAnsi="Arial Narrow" w:cs="Calibri"/>
          <w:b/>
          <w:color w:val="000000" w:themeColor="text1"/>
          <w:sz w:val="24"/>
          <w:szCs w:val="24"/>
          <w:lang w:eastAsia="zh-CN"/>
        </w:rPr>
        <w:t xml:space="preserve">4.1    </w:t>
      </w:r>
      <w:r w:rsidR="00C94297" w:rsidRPr="00E663A0">
        <w:rPr>
          <w:rFonts w:ascii="Arial Narrow" w:eastAsia="SimSun" w:hAnsi="Arial Narrow" w:cs="Calibri"/>
          <w:b/>
          <w:color w:val="000000" w:themeColor="text1"/>
          <w:sz w:val="24"/>
          <w:szCs w:val="24"/>
          <w:lang w:eastAsia="zh-CN"/>
        </w:rPr>
        <w:t xml:space="preserve"> Charakteristika súťaže</w:t>
      </w:r>
    </w:p>
    <w:p w:rsidR="00790BE6" w:rsidRPr="00E663A0" w:rsidRDefault="00790BE6" w:rsidP="00A5618C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 Narrow" w:eastAsia="SimSun" w:hAnsi="Arial Narrow" w:cs="Calibri"/>
          <w:b/>
          <w:color w:val="000000" w:themeColor="text1"/>
          <w:sz w:val="24"/>
          <w:szCs w:val="24"/>
          <w:lang w:eastAsia="zh-CN"/>
        </w:rPr>
      </w:pPr>
    </w:p>
    <w:p w:rsidR="00FC38AD" w:rsidRPr="001614E6" w:rsidRDefault="00FC38AD" w:rsidP="00F46241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Podľa predmetu: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4624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="004B556A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architektonická</w:t>
      </w:r>
      <w:r w:rsidR="00531E4F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="00531E4F" w:rsidRPr="00E663A0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s udeľovaním cien a odmien</w:t>
      </w:r>
      <w:r w:rsidRPr="00531E4F">
        <w:rPr>
          <w:rFonts w:ascii="Arial Narrow" w:eastAsia="SimSun" w:hAnsi="Arial Narrow" w:cs="Calibri"/>
          <w:color w:val="0070C0"/>
          <w:sz w:val="24"/>
          <w:szCs w:val="24"/>
          <w:lang w:eastAsia="zh-CN"/>
        </w:rPr>
        <w:t>,</w:t>
      </w:r>
      <w:r w:rsidR="00531E4F" w:rsidRPr="00531E4F">
        <w:rPr>
          <w:rFonts w:ascii="Arial Narrow" w:eastAsia="SimSun" w:hAnsi="Arial Narrow" w:cs="Calibri"/>
          <w:color w:val="0070C0"/>
          <w:sz w:val="24"/>
          <w:szCs w:val="24"/>
          <w:lang w:eastAsia="zh-CN"/>
        </w:rPr>
        <w:t xml:space="preserve"> </w:t>
      </w:r>
    </w:p>
    <w:p w:rsidR="00FC38AD" w:rsidRPr="001614E6" w:rsidRDefault="00FC38AD" w:rsidP="00F46241">
      <w:pPr>
        <w:widowControl w:val="0"/>
        <w:shd w:val="clear" w:color="auto" w:fill="FFFFFF"/>
        <w:tabs>
          <w:tab w:val="left" w:pos="0"/>
          <w:tab w:val="left" w:pos="2835"/>
        </w:tabs>
        <w:spacing w:after="0" w:line="240" w:lineRule="auto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Podľa účelu: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4624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="004B556A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pro</w:t>
      </w:r>
      <w:r w:rsidR="00E663A0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jektová,</w:t>
      </w:r>
      <w:r w:rsidR="003979F9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vedúca k zadaniu zákazky víťazovi súťaže, </w:t>
      </w:r>
    </w:p>
    <w:p w:rsidR="00FC38AD" w:rsidRPr="001614E6" w:rsidRDefault="00FC38AD" w:rsidP="00F46241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Podľa okruhu účastníkov: 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4624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="004B556A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verejná anonymná, bez obmedzenia počtu účastníkov,</w:t>
      </w:r>
    </w:p>
    <w:p w:rsidR="00FC38AD" w:rsidRPr="001614E6" w:rsidRDefault="00FC38AD" w:rsidP="00F46241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Podľa počtu súťažných kôl:</w:t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4624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="004B556A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jednoetapová,</w:t>
      </w:r>
    </w:p>
    <w:p w:rsidR="00F46241" w:rsidRDefault="00FC38AD" w:rsidP="003B7296">
      <w:pPr>
        <w:widowControl w:val="0"/>
        <w:shd w:val="clear" w:color="auto" w:fill="FFFFFF"/>
        <w:tabs>
          <w:tab w:val="left" w:pos="0"/>
        </w:tabs>
        <w:spacing w:line="240" w:lineRule="auto"/>
        <w:jc w:val="both"/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</w:pPr>
      <w:r w:rsidRPr="001614E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Podľa pre</w:t>
      </w:r>
      <w:r w:rsidR="00B71196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dpokladanej hodnoty zákazky: </w:t>
      </w:r>
      <w:r w:rsidR="00F4624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="004B556A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  <w:r w:rsidR="00B71196" w:rsidRPr="00FC0C44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pod</w:t>
      </w:r>
      <w:r w:rsidRPr="00FC0C44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limitná</w:t>
      </w:r>
      <w:r w:rsidR="004B556A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.</w:t>
      </w:r>
    </w:p>
    <w:p w:rsidR="00F70A76" w:rsidRDefault="00F70A76" w:rsidP="00AA2E7E">
      <w:pPr>
        <w:widowControl w:val="0"/>
        <w:shd w:val="clear" w:color="auto" w:fill="FFFFFF"/>
        <w:tabs>
          <w:tab w:val="left" w:pos="0"/>
        </w:tabs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F70A76">
        <w:rPr>
          <w:rFonts w:ascii="Arial Narrow" w:hAnsi="Arial Narrow"/>
          <w:sz w:val="24"/>
          <w:szCs w:val="24"/>
        </w:rPr>
        <w:t>Číselný kód služby pre hlavný predmet a doplňujúce predmety zo Spoločného slovníka obstarávania (CPV): 71200000-0 - Architektonické a súvisiace služby, 71220000-6 - Návrhárske a architektonické služby</w:t>
      </w:r>
    </w:p>
    <w:p w:rsidR="00C94297" w:rsidRPr="00E663A0" w:rsidRDefault="009C451E" w:rsidP="00AA2E7E">
      <w:pPr>
        <w:widowControl w:val="0"/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</w:pPr>
      <w:r>
        <w:rPr>
          <w:rFonts w:ascii="Arial Narrow" w:eastAsia="SimSun" w:hAnsi="Arial Narrow" w:cs="Calibri"/>
          <w:b/>
          <w:color w:val="000000" w:themeColor="text1"/>
          <w:sz w:val="24"/>
          <w:szCs w:val="24"/>
          <w:lang w:eastAsia="zh-CN"/>
        </w:rPr>
        <w:t xml:space="preserve">4.2  </w:t>
      </w:r>
      <w:r w:rsidR="00C94297" w:rsidRPr="00E663A0">
        <w:rPr>
          <w:rFonts w:ascii="Arial Narrow" w:eastAsia="SimSun" w:hAnsi="Arial Narrow" w:cs="Calibri"/>
          <w:b/>
          <w:color w:val="000000" w:themeColor="text1"/>
          <w:sz w:val="24"/>
          <w:szCs w:val="24"/>
          <w:lang w:eastAsia="zh-CN"/>
        </w:rPr>
        <w:t xml:space="preserve">Údaj o záväznosti rozhodnutia poroty </w:t>
      </w:r>
      <w:r w:rsidR="00C94297" w:rsidRPr="00E663A0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(§2 ods.(8) Vyhlášky č.157/2016 ÚVO o súťažiach návrhov)</w:t>
      </w:r>
    </w:p>
    <w:p w:rsidR="00C94297" w:rsidRPr="00E663A0" w:rsidRDefault="00C94297" w:rsidP="008F79B6">
      <w:pPr>
        <w:widowControl w:val="0"/>
        <w:shd w:val="clear" w:color="auto" w:fill="FFFFFF"/>
        <w:tabs>
          <w:tab w:val="left" w:pos="0"/>
        </w:tabs>
        <w:spacing w:line="240" w:lineRule="auto"/>
        <w:jc w:val="both"/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</w:pPr>
      <w:r w:rsidRPr="00E663A0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Rozhodnutie poroty je pre vyhlasovateľa záväzné a zákazka sa zadá </w:t>
      </w:r>
      <w:r w:rsidR="008F79B6" w:rsidRPr="00E663A0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účastníkovi, ktorého návrh vybrala porota ako víťazný. </w:t>
      </w:r>
      <w:r w:rsidR="00311C65" w:rsidRPr="00E663A0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Podrobnejšie pozri čl.19.</w:t>
      </w:r>
    </w:p>
    <w:p w:rsidR="00FC38AD" w:rsidRPr="00E663A0" w:rsidRDefault="00FC38AD" w:rsidP="001614E6">
      <w:pPr>
        <w:widowControl w:val="0"/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Arial Narrow" w:eastAsia="SimSun" w:hAnsi="Arial Narrow" w:cs="Calibri"/>
          <w:b/>
          <w:noProof/>
          <w:color w:val="000000" w:themeColor="text1"/>
          <w:sz w:val="24"/>
          <w:szCs w:val="24"/>
          <w:lang w:eastAsia="sk-SK"/>
        </w:rPr>
      </w:pPr>
      <w:r w:rsidRPr="00E663A0">
        <w:rPr>
          <w:rFonts w:ascii="Arial Narrow" w:eastAsia="SimSun" w:hAnsi="Arial Narrow" w:cs="Calibri"/>
          <w:b/>
          <w:noProof/>
          <w:color w:val="000000" w:themeColor="text1"/>
          <w:sz w:val="24"/>
          <w:szCs w:val="24"/>
          <w:lang w:eastAsia="sk-SK"/>
        </w:rPr>
        <w:t>4.</w:t>
      </w:r>
      <w:r w:rsidR="008F79B6" w:rsidRPr="00E663A0">
        <w:rPr>
          <w:rFonts w:ascii="Arial Narrow" w:eastAsia="SimSun" w:hAnsi="Arial Narrow" w:cs="Calibri"/>
          <w:b/>
          <w:noProof/>
          <w:color w:val="000000" w:themeColor="text1"/>
          <w:sz w:val="24"/>
          <w:szCs w:val="24"/>
          <w:lang w:eastAsia="sk-SK"/>
        </w:rPr>
        <w:t>3</w:t>
      </w:r>
      <w:r w:rsidRPr="00E663A0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    </w:t>
      </w:r>
      <w:r w:rsidRPr="00E663A0">
        <w:rPr>
          <w:rFonts w:ascii="Arial Narrow" w:eastAsia="SimSun" w:hAnsi="Arial Narrow" w:cs="Calibri"/>
          <w:b/>
          <w:noProof/>
          <w:color w:val="000000" w:themeColor="text1"/>
          <w:sz w:val="24"/>
          <w:szCs w:val="24"/>
          <w:lang w:eastAsia="sk-SK"/>
        </w:rPr>
        <w:t>Stanovenie predpokladanej hodnoty zákazky</w:t>
      </w:r>
    </w:p>
    <w:p w:rsidR="007E65E5" w:rsidRPr="007E65E5" w:rsidRDefault="00FC38AD" w:rsidP="005B161E">
      <w:pPr>
        <w:widowControl w:val="0"/>
        <w:shd w:val="clear" w:color="auto" w:fill="FFFFFF"/>
        <w:spacing w:line="240" w:lineRule="auto"/>
        <w:jc w:val="both"/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Predpokladaná hodnota zákazky </w:t>
      </w:r>
      <w:r w:rsidRPr="00E663A0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stanovená podľa § 120 ods. 3) a 4) zákona č.343/2015 Z.z. o verejnom obstarávaní</w:t>
      </w:r>
      <w:r w:rsidR="007B48AE" w:rsidRPr="00E663A0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v znení </w:t>
      </w:r>
      <w:r w:rsidR="00E663A0" w:rsidRPr="00E663A0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ne</w:t>
      </w:r>
      <w:r w:rsidR="007B48AE" w:rsidRPr="00E663A0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skorších</w:t>
      </w:r>
      <w:r w:rsidR="007B48A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zmien a predpisov</w:t>
      </w:r>
      <w:r w:rsidRPr="001614E6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. Vyhlasovateľ je verejným obstarávateľom podľa § 7 ods. 1) písm. b) zákona o verejnom obstarávaní a zákazka je v zmysle finančného limitu uvedeného v § </w:t>
      </w:r>
      <w:r w:rsidR="002E1A6A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3</w:t>
      </w:r>
      <w:r w:rsidRPr="001614E6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písm. b) Vyhlášky č</w:t>
      </w:r>
      <w:r w:rsidR="009D2A7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. </w:t>
      </w:r>
      <w:r w:rsidR="009D2A73" w:rsidRPr="00FC0C44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428/2019</w:t>
      </w:r>
      <w:r w:rsidR="00F51CB5" w:rsidRPr="00FC0C44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</w:t>
      </w:r>
      <w:r w:rsidR="00F51CB5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Z.z. ÚVO klasifikovaná ako </w:t>
      </w:r>
      <w:r w:rsidR="00815425" w:rsidRPr="00E663A0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podlimitná</w:t>
      </w:r>
      <w:r w:rsidRPr="00E663A0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.</w:t>
      </w:r>
    </w:p>
    <w:p w:rsidR="00FC38AD" w:rsidRPr="005B161E" w:rsidRDefault="00986046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</w:pPr>
      <w:r w:rsidRPr="005B161E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4.3.1  </w:t>
      </w:r>
      <w:r w:rsidR="00FC38AD" w:rsidRPr="005B161E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Predpokladaná hodnota zákazky</w:t>
      </w:r>
      <w:r w:rsidR="00AF668E" w:rsidRPr="005B161E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*</w:t>
      </w:r>
      <w:r w:rsidR="00FC38AD" w:rsidRPr="005B161E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:</w:t>
      </w:r>
    </w:p>
    <w:p w:rsidR="005F7C19" w:rsidRPr="005B161E" w:rsidRDefault="00076C78" w:rsidP="005B161E">
      <w:pPr>
        <w:widowControl w:val="0"/>
        <w:shd w:val="clear" w:color="auto" w:fill="FFFFFF"/>
        <w:spacing w:after="0" w:line="240" w:lineRule="auto"/>
        <w:ind w:left="567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</w:t>
      </w:r>
      <w:r w:rsidR="003968EE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</w:t>
      </w: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architektonická štúdia</w:t>
      </w:r>
      <w:r w:rsidR="00E740C0" w:rsidRPr="005B161E">
        <w:rPr>
          <w:rFonts w:ascii="Arial Narrow" w:eastAsia="SimSun" w:hAnsi="Arial Narrow" w:cs="Calibri"/>
          <w:noProof/>
          <w:color w:val="00000A"/>
          <w:sz w:val="24"/>
          <w:szCs w:val="24"/>
          <w:vertAlign w:val="superscript"/>
          <w:lang w:eastAsia="sk-SK"/>
        </w:rPr>
        <w:t>1)</w:t>
      </w: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                    </w:t>
      </w:r>
      <w:r w:rsidR="00AF668E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         </w:t>
      </w: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                                   </w:t>
      </w:r>
      <w:r w:rsidR="00E740C0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 </w:t>
      </w: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max. </w:t>
      </w:r>
      <w:r w:rsidR="00986046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E740C0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</w:t>
      </w: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10 000,00 €</w:t>
      </w:r>
    </w:p>
    <w:p w:rsidR="00E803FB" w:rsidRPr="005B161E" w:rsidRDefault="00E803FB" w:rsidP="005B161E">
      <w:pPr>
        <w:widowControl w:val="0"/>
        <w:shd w:val="clear" w:color="auto" w:fill="FFFFFF"/>
        <w:spacing w:after="0" w:line="240" w:lineRule="auto"/>
        <w:ind w:left="851" w:hanging="284"/>
        <w:jc w:val="both"/>
        <w:rPr>
          <w:rFonts w:ascii="Arial Narrow" w:eastAsia="SimSun" w:hAnsi="Arial Narrow" w:cs="Calibri"/>
          <w:i/>
          <w:noProof/>
          <w:color w:val="0070C0"/>
          <w:sz w:val="24"/>
          <w:szCs w:val="24"/>
          <w:lang w:eastAsia="sk-SK"/>
        </w:rPr>
      </w:pP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 </w:t>
      </w:r>
      <w:r w:rsidR="005D3A9A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cena</w:t>
      </w:r>
      <w:r w:rsidR="00AD61E1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projektovej dokumentácie </w:t>
      </w:r>
      <w:r w:rsidR="00076C78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(DUR a DSP</w:t>
      </w:r>
      <w:r w:rsidR="00AD61E1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</w:t>
      </w:r>
      <w:r w:rsidR="00AD61E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mestskej plavárne</w:t>
      </w:r>
      <w:r w:rsidR="00E740C0" w:rsidRPr="005B161E">
        <w:rPr>
          <w:rFonts w:ascii="Arial Narrow" w:eastAsia="SimSun" w:hAnsi="Arial Narrow" w:cs="Calibri"/>
          <w:noProof/>
          <w:color w:val="00000A"/>
          <w:sz w:val="24"/>
          <w:szCs w:val="24"/>
          <w:vertAlign w:val="superscript"/>
          <w:lang w:eastAsia="sk-SK"/>
        </w:rPr>
        <w:t>2)</w:t>
      </w:r>
      <w:r w:rsidR="00E740C0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         </w:t>
      </w:r>
      <w:r w:rsid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E740C0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DC6A82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max.</w:t>
      </w:r>
      <w:r w:rsidR="00E740C0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  </w:t>
      </w:r>
      <w:r w:rsidR="00DC6A82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1</w:t>
      </w:r>
      <w:r w:rsidR="00DC41D8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25</w:t>
      </w:r>
      <w:r w:rsidR="00DC6A82"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000,00</w:t>
      </w:r>
      <w:r w:rsidRPr="005B16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€</w:t>
      </w:r>
    </w:p>
    <w:p w:rsidR="00FC38AD" w:rsidRPr="005B161E" w:rsidRDefault="00FC38AD" w:rsidP="005B161E">
      <w:pPr>
        <w:widowControl w:val="0"/>
        <w:pBdr>
          <w:bottom w:val="single" w:sz="6" w:space="1" w:color="auto"/>
        </w:pBdr>
        <w:shd w:val="clear" w:color="auto" w:fill="FFFFFF"/>
        <w:spacing w:after="0" w:line="240" w:lineRule="auto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-   ceny a odmeny udelené</w:t>
      </w:r>
      <w:r w:rsidR="002C521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v súťaži</w:t>
      </w:r>
      <w:r w:rsidR="002C521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C521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C521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C521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C521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           </w:t>
      </w:r>
      <w:r w:rsidR="002C5211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E740C0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</w:t>
      </w:r>
      <w:r w:rsidR="006E4F76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3</w:t>
      </w:r>
      <w:r w:rsidR="0045210A"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5</w:t>
      </w:r>
      <w:r w:rsidRPr="005B161E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 000,00 €</w:t>
      </w:r>
    </w:p>
    <w:p w:rsidR="00986046" w:rsidRPr="005B161E" w:rsidRDefault="00986046" w:rsidP="005B161E">
      <w:pPr>
        <w:widowControl w:val="0"/>
        <w:shd w:val="clear" w:color="auto" w:fill="FFFFFF"/>
        <w:spacing w:after="0" w:line="240" w:lineRule="auto"/>
        <w:ind w:left="851" w:hanging="284"/>
        <w:jc w:val="both"/>
        <w:rPr>
          <w:rFonts w:ascii="Arial Narrow" w:eastAsia="Times New Roman" w:hAnsi="Arial Narrow" w:cs="Arial"/>
          <w:b/>
          <w:bCs/>
          <w:color w:val="009242"/>
          <w:sz w:val="24"/>
          <w:szCs w:val="24"/>
          <w:lang w:eastAsia="zh-CN"/>
        </w:rPr>
      </w:pPr>
      <w:r w:rsidRPr="005B16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 xml:space="preserve">                                                                                                                  </w:t>
      </w:r>
      <w:r w:rsidR="00E740C0" w:rsidRPr="005B16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 xml:space="preserve">    </w:t>
      </w:r>
      <w:r w:rsidRPr="005B16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sym w:font="Symbol" w:char="F0E5"/>
      </w:r>
      <w:r w:rsidRPr="005B16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 xml:space="preserve"> max.   170 000,</w:t>
      </w:r>
      <w:r w:rsidRPr="005B161E">
        <w:rPr>
          <w:rFonts w:ascii="Arial Narrow" w:eastAsia="Times New Roman" w:hAnsi="Arial Narrow" w:cs="Arial"/>
          <w:b/>
          <w:bCs/>
          <w:strike/>
          <w:color w:val="000000" w:themeColor="text1"/>
          <w:sz w:val="24"/>
          <w:szCs w:val="24"/>
          <w:lang w:eastAsia="zh-CN"/>
        </w:rPr>
        <w:t>00</w:t>
      </w:r>
      <w:r w:rsidRPr="005B16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 xml:space="preserve"> €</w:t>
      </w:r>
    </w:p>
    <w:p w:rsidR="00ED5769" w:rsidRPr="005B161E" w:rsidRDefault="00ED5769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lang w:eastAsia="zh-CN"/>
        </w:rPr>
      </w:pPr>
      <w:r w:rsidRPr="005B161E">
        <w:rPr>
          <w:rFonts w:ascii="Arial Narrow" w:eastAsia="Times New Roman" w:hAnsi="Arial Narrow" w:cs="Arial"/>
          <w:bCs/>
          <w:color w:val="000000" w:themeColor="text1"/>
          <w:lang w:eastAsia="zh-CN"/>
        </w:rPr>
        <w:t>__________________________________________________________________________________________</w:t>
      </w:r>
    </w:p>
    <w:p w:rsidR="0067480D" w:rsidRPr="005B161E" w:rsidRDefault="00986046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bCs/>
          <w:strike/>
          <w:color w:val="000000" w:themeColor="text1"/>
          <w:sz w:val="20"/>
          <w:szCs w:val="20"/>
          <w:lang w:eastAsia="zh-CN"/>
        </w:rPr>
      </w:pPr>
      <w:r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>*</w:t>
      </w:r>
      <w:r w:rsidR="0067480D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 Hodnota zákazky:</w:t>
      </w:r>
    </w:p>
    <w:p w:rsidR="0067480D" w:rsidRPr="005B161E" w:rsidRDefault="0067480D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bCs/>
          <w:strike/>
          <w:color w:val="000000" w:themeColor="text1"/>
          <w:sz w:val="20"/>
          <w:szCs w:val="20"/>
          <w:lang w:eastAsia="zh-CN"/>
        </w:rPr>
      </w:pPr>
      <w:r w:rsidRPr="005B161E">
        <w:rPr>
          <w:rFonts w:ascii="Arial Narrow" w:eastAsia="Times New Roman" w:hAnsi="Arial Narrow" w:cs="Arial"/>
          <w:bCs/>
          <w:strike/>
          <w:color w:val="000000" w:themeColor="text1"/>
          <w:sz w:val="20"/>
          <w:szCs w:val="20"/>
          <w:vertAlign w:val="superscript"/>
          <w:lang w:eastAsia="zh-CN"/>
        </w:rPr>
        <w:t>1)</w:t>
      </w:r>
      <w:r w:rsidRPr="005B161E">
        <w:rPr>
          <w:rFonts w:ascii="Arial Narrow" w:eastAsia="Times New Roman" w:hAnsi="Arial Narrow" w:cs="Arial"/>
          <w:bCs/>
          <w:strike/>
          <w:color w:val="000000" w:themeColor="text1"/>
          <w:sz w:val="20"/>
          <w:szCs w:val="20"/>
          <w:lang w:eastAsia="zh-CN"/>
        </w:rPr>
        <w:t>:</w:t>
      </w:r>
      <w:r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>Cena za spracovanie architektonickej štúdie  sa rozumie prehĺbenie riešenia súťažného návrhu a jeho doplnenie o pripomienky a odporúčania poroty a vyhlasovateľa.</w:t>
      </w:r>
    </w:p>
    <w:p w:rsidR="00E740C0" w:rsidRPr="00F42E97" w:rsidRDefault="0067480D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0"/>
          <w:szCs w:val="20"/>
          <w:u w:val="single"/>
          <w:lang w:eastAsia="zh-CN"/>
        </w:rPr>
      </w:pPr>
      <w:r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vertAlign w:val="superscript"/>
          <w:lang w:eastAsia="zh-CN"/>
        </w:rPr>
        <w:t>2)</w:t>
      </w:r>
      <w:r w:rsidR="00986046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 </w:t>
      </w:r>
      <w:r w:rsidR="00ED5769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Cena PD </w:t>
      </w:r>
      <w:r w:rsidR="00986046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>(P</w:t>
      </w:r>
      <w:r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UR a </w:t>
      </w:r>
      <w:r w:rsidR="00986046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>D</w:t>
      </w:r>
      <w:r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>SP</w:t>
      </w:r>
      <w:r w:rsidR="00986046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) </w:t>
      </w:r>
      <w:r w:rsidR="00986046" w:rsidRPr="005B161E">
        <w:rPr>
          <w:rFonts w:ascii="Arial Narrow" w:eastAsia="SimSun" w:hAnsi="Arial Narrow" w:cs="Calibri"/>
          <w:noProof/>
          <w:color w:val="000000" w:themeColor="text1"/>
          <w:sz w:val="20"/>
          <w:szCs w:val="20"/>
          <w:lang w:eastAsia="sk-SK"/>
        </w:rPr>
        <w:t>mestskej plavárne</w:t>
      </w:r>
      <w:r w:rsidR="00986046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 sa rozumie</w:t>
      </w:r>
      <w:r w:rsidR="00ED5769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 cena</w:t>
      </w:r>
      <w:r w:rsidR="00986046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 projektovej dokumentácie pre územné rozhodnutie, dokumentácie pre stavebné povolenie a ich prerokovanie v územnom a stavebn</w:t>
      </w:r>
      <w:r w:rsidR="00851A9C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om konaní (inžinierska činnosť, </w:t>
      </w:r>
      <w:r w:rsidR="00986046" w:rsidRPr="005B161E">
        <w:rPr>
          <w:rFonts w:ascii="Arial Narrow" w:eastAsia="Times New Roman" w:hAnsi="Arial Narrow" w:cs="Arial"/>
          <w:bCs/>
          <w:color w:val="000000" w:themeColor="text1"/>
          <w:sz w:val="20"/>
          <w:szCs w:val="20"/>
          <w:lang w:eastAsia="zh-CN"/>
        </w:rPr>
        <w:t xml:space="preserve">pozri Príloha </w:t>
      </w:r>
      <w:r w:rsidR="00986046" w:rsidRPr="00F42E97">
        <w:rPr>
          <w:rFonts w:ascii="Arial Narrow" w:eastAsia="Times New Roman" w:hAnsi="Arial Narrow" w:cs="Arial"/>
          <w:bCs/>
          <w:color w:val="000000" w:themeColor="text1"/>
          <w:sz w:val="20"/>
          <w:szCs w:val="20"/>
          <w:u w:val="single"/>
          <w:lang w:eastAsia="zh-CN"/>
        </w:rPr>
        <w:t>č.4)</w:t>
      </w:r>
      <w:r w:rsidR="00E740C0" w:rsidRPr="00F42E97">
        <w:rPr>
          <w:rFonts w:ascii="Arial Narrow" w:eastAsia="Times New Roman" w:hAnsi="Arial Narrow" w:cs="Arial"/>
          <w:bCs/>
          <w:color w:val="000000" w:themeColor="text1"/>
          <w:sz w:val="20"/>
          <w:szCs w:val="20"/>
          <w:u w:val="single"/>
          <w:lang w:eastAsia="zh-CN"/>
        </w:rPr>
        <w:t>.</w:t>
      </w:r>
      <w:r w:rsidR="00F42E97">
        <w:rPr>
          <w:rFonts w:ascii="Arial Narrow" w:eastAsia="Times New Roman" w:hAnsi="Arial Narrow" w:cs="Arial"/>
          <w:bCs/>
          <w:color w:val="000000" w:themeColor="text1"/>
          <w:sz w:val="20"/>
          <w:szCs w:val="20"/>
          <w:u w:val="single"/>
          <w:lang w:eastAsia="zh-CN"/>
        </w:rPr>
        <w:t>_______________________________________________________________________________________________</w:t>
      </w:r>
      <w:r w:rsidR="008F00BF">
        <w:rPr>
          <w:rFonts w:ascii="Arial Narrow" w:eastAsia="Times New Roman" w:hAnsi="Arial Narrow" w:cs="Arial"/>
          <w:bCs/>
          <w:color w:val="000000" w:themeColor="text1"/>
          <w:sz w:val="20"/>
          <w:szCs w:val="20"/>
          <w:u w:val="single"/>
          <w:lang w:eastAsia="zh-CN"/>
        </w:rPr>
        <w:t>-</w:t>
      </w:r>
    </w:p>
    <w:p w:rsidR="00ED5769" w:rsidRPr="00A5618C" w:rsidRDefault="00ED5769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16"/>
          <w:szCs w:val="16"/>
          <w:lang w:eastAsia="zh-CN"/>
        </w:rPr>
      </w:pPr>
    </w:p>
    <w:p w:rsidR="00ED5769" w:rsidRPr="005B161E" w:rsidRDefault="00ED5769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</w:pPr>
      <w:r w:rsidRPr="005B161E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4.3.2  </w:t>
      </w:r>
      <w:r w:rsidR="00407615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Cena dokumentá</w:t>
      </w:r>
      <w:r w:rsidR="0000774E" w:rsidRPr="005B161E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cie pre zhotovenie stavby</w:t>
      </w:r>
    </w:p>
    <w:p w:rsidR="005B161E" w:rsidRPr="00790BE6" w:rsidRDefault="008B0A1F" w:rsidP="005B161E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</w:pPr>
      <w:r w:rsidRPr="005B161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Návrh ceny </w:t>
      </w:r>
      <w:r w:rsidR="00851A9C" w:rsidRPr="005B161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dokumentácie</w:t>
      </w:r>
      <w:r w:rsidRPr="005B161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pre zhotovenie stavby (realizačný projekt) v cenovej úrovni 2021. V cene zákazky nie je cena</w:t>
      </w:r>
      <w:r w:rsidR="005B161E" w:rsidRPr="005B161E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</w:t>
      </w:r>
      <w:r w:rsidR="005B161E" w:rsidRPr="005B161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za návrh interiéru plavárne a cena </w:t>
      </w:r>
      <w:r w:rsidR="005B161E" w:rsidRPr="005B161E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za spracovanie projektu skutočne zhotovenej stavby pre kolaudačné konanie.</w:t>
      </w:r>
      <w:r w:rsidR="00A5618C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V zmysle poznámky bodu </w:t>
      </w:r>
      <w:r w:rsidR="00A5618C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  <w:t xml:space="preserve">3.1 </w:t>
      </w:r>
      <w:r w:rsidR="00A5618C" w:rsidRPr="00790BE6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nie je cena </w:t>
      </w:r>
      <w:r w:rsidR="00790BE6" w:rsidRPr="00790BE6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dokumentácie pre zhotovenie st</w:t>
      </w:r>
      <w:r w:rsidR="00790BE6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a</w:t>
      </w:r>
      <w:r w:rsidR="00790BE6" w:rsidRPr="00790BE6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vby súčasťou predpokladanej hodnoty zákazky.</w:t>
      </w:r>
    </w:p>
    <w:p w:rsidR="005B161E" w:rsidRDefault="005B161E" w:rsidP="005B161E">
      <w:pPr>
        <w:widowControl w:val="0"/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</w:pPr>
    </w:p>
    <w:p w:rsidR="00DC6A82" w:rsidRPr="00D07384" w:rsidRDefault="005B161E" w:rsidP="00DC6A82">
      <w:pPr>
        <w:widowControl w:val="0"/>
        <w:shd w:val="clear" w:color="auto" w:fill="FFFFFF"/>
        <w:spacing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</w:pPr>
      <w:r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 xml:space="preserve">4.4   </w:t>
      </w:r>
      <w:r w:rsidR="00E429A5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Návrh ceny PD účastník súťaže</w:t>
      </w:r>
      <w:r w:rsidR="00F46241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do</w:t>
      </w:r>
      <w:r w:rsidR="00AD61E1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loží ako doklad</w:t>
      </w:r>
      <w:r w:rsidR="00F46241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</w:t>
      </w:r>
      <w:r w:rsidR="00E429A5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„</w:t>
      </w:r>
      <w:r w:rsidR="00AD61E1" w:rsidRPr="00E429A5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G</w:t>
      </w:r>
      <w:r w:rsidR="00E429A5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“</w:t>
      </w:r>
      <w:r w:rsidR="00F46241" w:rsidRPr="00D07384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. (pozri </w:t>
      </w:r>
      <w:r w:rsidR="00AD61E1" w:rsidRPr="00D07384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čl.</w:t>
      </w:r>
      <w:r w:rsidR="00F46241" w:rsidRPr="00D07384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</w:t>
      </w:r>
      <w:r w:rsidR="00AD61E1" w:rsidRPr="00402D6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11</w:t>
      </w:r>
      <w:r w:rsidR="00E429A5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,</w:t>
      </w:r>
      <w:r w:rsidR="00AD61E1" w:rsidRPr="00D07384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a</w:t>
      </w:r>
      <w:r w:rsidR="00E429A5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 </w:t>
      </w:r>
      <w:r w:rsidR="00AD61E1" w:rsidRPr="00402D6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12</w:t>
      </w:r>
      <w:r w:rsidR="00E429A5" w:rsidRPr="00402D6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.</w:t>
      </w:r>
      <w:r w:rsidR="00AD61E1" w:rsidRPr="00D07384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)</w:t>
      </w:r>
      <w:r w:rsidR="00D07384" w:rsidRPr="00D07384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</w:t>
      </w:r>
    </w:p>
    <w:p w:rsidR="00F46241" w:rsidRPr="00D10723" w:rsidRDefault="00790BE6" w:rsidP="00DC6A82">
      <w:pPr>
        <w:widowControl w:val="0"/>
        <w:shd w:val="clear" w:color="auto" w:fill="FFFFFF"/>
        <w:spacing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</w:pPr>
      <w:r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4.5</w:t>
      </w:r>
      <w:r w:rsidR="009C451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</w:t>
      </w:r>
      <w:r w:rsidR="005D3A9A" w:rsidRPr="00E429A5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</w:t>
      </w:r>
      <w:r w:rsidR="005B161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</w:t>
      </w:r>
      <w:r w:rsidR="00F46241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Ceny a odmeny udelené v súťaži sú vyhlasovateľom garantované</w:t>
      </w:r>
      <w:r w:rsidR="00531E4F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(pozri čl.17</w:t>
      </w:r>
      <w:r w:rsidR="00E429A5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.</w:t>
      </w:r>
      <w:r w:rsidR="00531E4F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)</w:t>
      </w:r>
      <w:r w:rsidR="00F46241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.</w:t>
      </w:r>
    </w:p>
    <w:p w:rsidR="00F46241" w:rsidRPr="00D10723" w:rsidRDefault="004A6CC7" w:rsidP="00DC6A82">
      <w:pPr>
        <w:widowControl w:val="0"/>
        <w:shd w:val="clear" w:color="auto" w:fill="FFFFFF"/>
        <w:spacing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</w:pPr>
      <w:r w:rsidRPr="009C45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4.</w:t>
      </w:r>
      <w:r w:rsidR="005B16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>6</w:t>
      </w:r>
      <w:r w:rsidR="009C451E" w:rsidRPr="009C451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zh-CN"/>
        </w:rPr>
        <w:t xml:space="preserve">  </w:t>
      </w:r>
      <w:r w:rsidR="00E429A5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Cena za výkon autorského dohľadu</w:t>
      </w:r>
      <w:r w:rsidR="00F46241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nad zhotovením realizačnej PD (pokiaľ ju nebude spracovávať sám autor) a pri realizácii stavby</w:t>
      </w:r>
      <w:r w:rsidR="009C451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 </w:t>
      </w:r>
      <w:r w:rsidR="00F46241" w:rsidRPr="00D10723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>bude dohodnutá osobitnou zmluvou na základe preukázania skutočného rozsahu výkonu autorského dozoru.</w:t>
      </w:r>
    </w:p>
    <w:p w:rsidR="000F2CF4" w:rsidRDefault="00F70E5A" w:rsidP="003507A3">
      <w:pPr>
        <w:widowControl w:val="0"/>
        <w:shd w:val="clear" w:color="auto" w:fill="FFFFFF"/>
        <w:spacing w:after="0" w:line="240" w:lineRule="auto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C451E">
        <w:rPr>
          <w:rFonts w:ascii="Arial Narrow" w:eastAsia="SimSun" w:hAnsi="Arial Narrow" w:cs="Calibri"/>
          <w:b/>
          <w:noProof/>
          <w:color w:val="000000" w:themeColor="text1"/>
          <w:sz w:val="24"/>
          <w:szCs w:val="24"/>
          <w:lang w:eastAsia="sk-SK"/>
        </w:rPr>
        <w:t>4.</w:t>
      </w:r>
      <w:r w:rsidR="005B161E">
        <w:rPr>
          <w:rFonts w:ascii="Arial Narrow" w:eastAsia="SimSun" w:hAnsi="Arial Narrow" w:cs="Calibri"/>
          <w:b/>
          <w:noProof/>
          <w:color w:val="000000" w:themeColor="text1"/>
          <w:sz w:val="24"/>
          <w:szCs w:val="24"/>
          <w:lang w:eastAsia="sk-SK"/>
        </w:rPr>
        <w:t>7</w:t>
      </w:r>
      <w:r w:rsidRPr="009C451E">
        <w:rPr>
          <w:rFonts w:ascii="Arial Narrow" w:eastAsia="SimSun" w:hAnsi="Arial Narrow" w:cs="Calibri"/>
          <w:b/>
          <w:noProof/>
          <w:color w:val="000000" w:themeColor="text1"/>
          <w:sz w:val="24"/>
          <w:szCs w:val="24"/>
          <w:lang w:eastAsia="sk-SK"/>
        </w:rPr>
        <w:t xml:space="preserve">  </w:t>
      </w:r>
      <w:r w:rsidR="00A44314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Predpokladané ceny </w:t>
      </w:r>
      <w:r w:rsidR="00D10723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PD</w:t>
      </w:r>
      <w:r w:rsidR="006D4A89" w:rsidRPr="00D10723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 </w:t>
      </w:r>
      <w:r w:rsidRPr="001614E6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sú stanovené na základe </w:t>
      </w:r>
      <w:r w:rsidR="00A44314" w:rsidRPr="009C45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„</w:t>
      </w:r>
      <w:r w:rsidR="00DC41D8" w:rsidRPr="009C45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Sadzobníka pre navrhovanie ponukových cien projektových prác a inžinierskych činností – UNIKA 2021-2022</w:t>
      </w:r>
      <w:r w:rsidR="00480F99" w:rsidRPr="009C45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>“</w:t>
      </w:r>
      <w:r w:rsidR="00DC41D8" w:rsidRPr="009C451E">
        <w:rPr>
          <w:rFonts w:ascii="Arial Narrow" w:eastAsia="SimSun" w:hAnsi="Arial Narrow" w:cs="Calibri"/>
          <w:noProof/>
          <w:color w:val="000000" w:themeColor="text1"/>
          <w:sz w:val="24"/>
          <w:szCs w:val="24"/>
          <w:lang w:eastAsia="sk-SK"/>
        </w:rPr>
        <w:t xml:space="preserve">. </w:t>
      </w:r>
      <w:r w:rsidR="003507A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Ceny sú bez DPH.</w:t>
      </w:r>
    </w:p>
    <w:p w:rsidR="003507A3" w:rsidRPr="001614E6" w:rsidRDefault="003507A3" w:rsidP="00B44605">
      <w:pPr>
        <w:widowControl w:val="0"/>
        <w:shd w:val="clear" w:color="auto" w:fill="FFFFFF"/>
        <w:spacing w:after="0" w:line="240" w:lineRule="auto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</w:p>
    <w:p w:rsidR="00F70E5A" w:rsidRPr="001614E6" w:rsidRDefault="00F70E5A" w:rsidP="006B3A2E">
      <w:pPr>
        <w:shd w:val="clear" w:color="auto" w:fill="D9D9D9" w:themeFill="background1" w:themeFillShade="D9"/>
        <w:tabs>
          <w:tab w:val="center" w:pos="284"/>
          <w:tab w:val="center" w:pos="426"/>
        </w:tabs>
        <w:spacing w:after="240" w:line="240" w:lineRule="auto"/>
        <w:ind w:left="567" w:hanging="567"/>
        <w:jc w:val="both"/>
        <w:rPr>
          <w:rFonts w:ascii="Arial Narrow" w:eastAsia="Times New Roman" w:hAnsi="Arial Narrow" w:cs="Arial"/>
          <w:b/>
          <w:sz w:val="24"/>
          <w:szCs w:val="24"/>
          <w:lang w:eastAsia="cs-CZ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cs-CZ"/>
        </w:rPr>
        <w:t>5.      ÚČASTNÍCI SÚŤAŽE</w:t>
      </w:r>
    </w:p>
    <w:p w:rsidR="00F70E5A" w:rsidRPr="001614E6" w:rsidRDefault="00F70E5A" w:rsidP="001614E6">
      <w:pPr>
        <w:tabs>
          <w:tab w:val="center" w:pos="284"/>
          <w:tab w:val="center" w:pos="426"/>
        </w:tabs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cs-CZ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cs-CZ"/>
        </w:rPr>
        <w:t xml:space="preserve">Účastníkom súťaže návrhov môže byť každý uchádzač alebo tím – kolektív, ktorý splní podmienky účasti v súťaži podľa zákona č. 343/2015 Z.z o verejnom obstarávaní </w:t>
      </w:r>
      <w:r w:rsidR="00F51CB5">
        <w:rPr>
          <w:rFonts w:ascii="Arial Narrow" w:eastAsia="Times New Roman" w:hAnsi="Arial Narrow" w:cs="Arial"/>
          <w:sz w:val="24"/>
          <w:szCs w:val="24"/>
          <w:lang w:eastAsia="cs-CZ"/>
        </w:rPr>
        <w:t xml:space="preserve">v znení neskorších zmien </w:t>
      </w:r>
      <w:r w:rsidRPr="001614E6">
        <w:rPr>
          <w:rFonts w:ascii="Arial Narrow" w:eastAsia="Times New Roman" w:hAnsi="Arial Narrow" w:cs="Arial"/>
          <w:sz w:val="24"/>
          <w:szCs w:val="24"/>
          <w:lang w:eastAsia="cs-CZ"/>
        </w:rPr>
        <w:t>a</w:t>
      </w:r>
      <w:r w:rsidR="00F51CB5">
        <w:rPr>
          <w:rFonts w:ascii="Arial Narrow" w:eastAsia="Times New Roman" w:hAnsi="Arial Narrow" w:cs="Arial"/>
          <w:sz w:val="24"/>
          <w:szCs w:val="24"/>
          <w:lang w:eastAsia="cs-CZ"/>
        </w:rPr>
        <w:t xml:space="preserve"> predpisov. </w:t>
      </w:r>
      <w:r w:rsidRPr="001614E6">
        <w:rPr>
          <w:rFonts w:ascii="Arial Narrow" w:eastAsia="Times New Roman" w:hAnsi="Arial Narrow" w:cs="Arial"/>
          <w:sz w:val="24"/>
          <w:szCs w:val="24"/>
          <w:lang w:eastAsia="cs-CZ"/>
        </w:rPr>
        <w:t xml:space="preserve">Účastníkom je </w:t>
      </w:r>
      <w:r w:rsidR="003E77DC" w:rsidRPr="001614E6">
        <w:rPr>
          <w:rFonts w:ascii="Arial Narrow" w:eastAsia="Times New Roman" w:hAnsi="Arial Narrow" w:cs="Arial"/>
          <w:sz w:val="24"/>
          <w:szCs w:val="24"/>
          <w:lang w:eastAsia="cs-CZ"/>
        </w:rPr>
        <w:t xml:space="preserve">každý, kto si vyžiada súťažné podmienky a podklady </w:t>
      </w:r>
      <w:r w:rsidRPr="001614E6">
        <w:rPr>
          <w:rFonts w:ascii="Arial Narrow" w:eastAsia="Times New Roman" w:hAnsi="Arial Narrow" w:cs="Arial"/>
          <w:sz w:val="24"/>
          <w:szCs w:val="24"/>
          <w:lang w:eastAsia="cs-CZ"/>
        </w:rPr>
        <w:t>v zhode s týmito súťažnými podmienkami.</w:t>
      </w:r>
    </w:p>
    <w:p w:rsidR="00A027E9" w:rsidRPr="009C451E" w:rsidRDefault="00F70E5A" w:rsidP="00406864">
      <w:pPr>
        <w:pStyle w:val="Zkladntext2"/>
        <w:spacing w:after="24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cs-CZ"/>
        </w:rPr>
      </w:pPr>
      <w:r w:rsidRPr="001614E6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5.1    </w:t>
      </w:r>
      <w:r w:rsidRPr="001614E6">
        <w:rPr>
          <w:rFonts w:ascii="Arial Narrow" w:hAnsi="Arial Narrow"/>
          <w:sz w:val="24"/>
          <w:szCs w:val="24"/>
        </w:rPr>
        <w:t>Súťaže sa môžu zúčastniť fyzické a právnické osoby, ktorých sídlo alebo miesto podnikania sa nachádza na území niektorej z členských krajín Európskeho hospodárskeho priestoru alebo Švajčiarskej konfederácie a ktoré spĺňajú podmienky účasti podľa týchto súťažných podmienok.</w:t>
      </w:r>
      <w:r w:rsidR="00FF7165" w:rsidRPr="001614E6">
        <w:rPr>
          <w:rFonts w:ascii="Arial Narrow" w:hAnsi="Arial Narrow"/>
          <w:sz w:val="24"/>
          <w:szCs w:val="24"/>
        </w:rPr>
        <w:t xml:space="preserve"> </w:t>
      </w:r>
      <w:r w:rsidR="003E77DC" w:rsidRPr="001614E6">
        <w:rPr>
          <w:rFonts w:ascii="Arial Narrow" w:eastAsia="SimSun" w:hAnsi="Arial Narrow" w:cs="Calibri"/>
          <w:sz w:val="24"/>
          <w:szCs w:val="24"/>
          <w:lang w:eastAsia="zh-CN"/>
        </w:rPr>
        <w:t xml:space="preserve">Súťažný </w:t>
      </w:r>
      <w:r w:rsidR="003E77DC" w:rsidRPr="001614E6">
        <w:rPr>
          <w:rFonts w:ascii="Arial Narrow" w:eastAsia="Calibri" w:hAnsi="Arial Narrow" w:cs="Times New Roman"/>
          <w:sz w:val="24"/>
          <w:szCs w:val="24"/>
        </w:rPr>
        <w:t>n</w:t>
      </w:r>
      <w:r w:rsidRPr="001614E6">
        <w:rPr>
          <w:rFonts w:ascii="Arial Narrow" w:eastAsia="Calibri" w:hAnsi="Arial Narrow" w:cs="Times New Roman"/>
          <w:sz w:val="24"/>
          <w:szCs w:val="24"/>
        </w:rPr>
        <w:t xml:space="preserve">ávrh môže predložiť každý, kto je oprávnený na výkon činnosti autorizovaného architekta podľa § 4 </w:t>
      </w:r>
      <w:r w:rsidR="00DA6A85">
        <w:rPr>
          <w:rFonts w:ascii="Arial Narrow" w:eastAsia="Calibri" w:hAnsi="Arial Narrow" w:cs="Times New Roman"/>
          <w:sz w:val="24"/>
          <w:szCs w:val="24"/>
        </w:rPr>
        <w:t xml:space="preserve"> a autorizovaný stavebný inžinier podľa § </w:t>
      </w:r>
      <w:r w:rsidR="00DA6A85" w:rsidRPr="009C451E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5 </w:t>
      </w:r>
      <w:r w:rsidR="009C451E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ods.1, písm. </w:t>
      </w:r>
      <w:r w:rsidR="00DA6A85" w:rsidRPr="009C451E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a) </w:t>
      </w:r>
      <w:r w:rsidRPr="001614E6">
        <w:rPr>
          <w:rFonts w:ascii="Arial Narrow" w:eastAsia="Calibri" w:hAnsi="Arial Narrow" w:cs="Times New Roman"/>
          <w:sz w:val="24"/>
          <w:szCs w:val="24"/>
        </w:rPr>
        <w:t>zákona č. 138/1992 Zb.</w:t>
      </w:r>
      <w:r w:rsidR="009C451E">
        <w:rPr>
          <w:rFonts w:ascii="Arial Narrow" w:eastAsia="Calibri" w:hAnsi="Arial Narrow" w:cs="Times New Roman"/>
          <w:sz w:val="24"/>
          <w:szCs w:val="24"/>
        </w:rPr>
        <w:t xml:space="preserve">                 </w:t>
      </w:r>
      <w:r w:rsidRPr="001614E6">
        <w:rPr>
          <w:rFonts w:ascii="Arial Narrow" w:eastAsia="Calibri" w:hAnsi="Arial Narrow" w:cs="Times New Roman"/>
          <w:sz w:val="24"/>
          <w:szCs w:val="24"/>
        </w:rPr>
        <w:t xml:space="preserve"> o autorizovaných architektoch a autorizovaných stavebných inžinieroch alebo podľa ekvivalentnej právnej úpravy platnej v mieste sídla, mieste podnikania, či mieste inej adresy účastníka. 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>Pre účasť v súťaž</w:t>
      </w:r>
      <w:r w:rsidR="00087FAF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>i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 xml:space="preserve"> je podmienkou predloženie dokladu o odbornej spôsobilosti – kópie Autorizačného osvedčenia </w:t>
      </w:r>
      <w:r w:rsidRPr="009C451E"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cs-CZ"/>
        </w:rPr>
        <w:t>SKA</w:t>
      </w:r>
      <w:r w:rsidR="00DA6A85" w:rsidRPr="009C451E"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cs-CZ"/>
        </w:rPr>
        <w:t>, SKSI</w:t>
      </w:r>
      <w:r w:rsidRPr="009C451E"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cs-CZ"/>
        </w:rPr>
        <w:t xml:space="preserve"> alebo rovnocenného oprávnenia zahraničného účastníka.</w:t>
      </w:r>
    </w:p>
    <w:p w:rsidR="00F70E5A" w:rsidRPr="009C451E" w:rsidRDefault="00F70E5A" w:rsidP="001614E6">
      <w:pPr>
        <w:tabs>
          <w:tab w:val="left" w:pos="426"/>
        </w:tabs>
        <w:spacing w:line="240" w:lineRule="auto"/>
        <w:jc w:val="both"/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</w:pPr>
      <w:r w:rsidRPr="009C451E">
        <w:rPr>
          <w:rFonts w:ascii="Arial Narrow" w:eastAsia="SimSun" w:hAnsi="Arial Narrow" w:cs="Calibri"/>
          <w:b/>
          <w:color w:val="000000" w:themeColor="text1"/>
          <w:sz w:val="24"/>
          <w:szCs w:val="24"/>
          <w:lang w:eastAsia="zh-CN"/>
        </w:rPr>
        <w:t>5.2</w:t>
      </w:r>
      <w:r w:rsidRPr="009C451E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ab/>
        <w:t xml:space="preserve">   </w:t>
      </w:r>
      <w:r w:rsidRPr="009C451E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Účastníci musia spĺňať podmienky účasti týkajúce sa osobného postavenia podľa § 32 ods.1) zákona č.343/2015 Z.z. o verejnom obstarávaní a o zmene a doplnení niektorých zákonov v znení neskorších predpisov a preukázať ich splnenie pre</w:t>
      </w:r>
      <w:r w:rsidR="00274035" w:rsidRPr="009C451E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d</w:t>
      </w:r>
      <w:r w:rsidRPr="009C451E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ložením originálnych dokladov alebo ich kópií podľa § 32 ods.2) zákona o verejnom obstarávaní</w:t>
      </w:r>
      <w:r w:rsidRPr="009C451E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. </w:t>
      </w:r>
      <w:r w:rsidR="009C451E">
        <w:rPr>
          <w:rFonts w:ascii="Arial Narrow" w:hAnsi="Arial Narrow" w:cs="Times New Roman"/>
          <w:color w:val="000000" w:themeColor="text1"/>
          <w:sz w:val="24"/>
          <w:szCs w:val="24"/>
        </w:rPr>
        <w:t>Ak sa súťaže zúčastní účastník</w:t>
      </w:r>
      <w:r w:rsidRPr="009C451E">
        <w:rPr>
          <w:rFonts w:ascii="Arial Narrow" w:hAnsi="Arial Narrow" w:cs="Times New Roman"/>
          <w:color w:val="000000" w:themeColor="text1"/>
          <w:sz w:val="24"/>
          <w:szCs w:val="24"/>
        </w:rPr>
        <w:t xml:space="preserve"> mimo územia Slovenskej republiky, musí predložiť požadované doklady, ktorými preukazuje splnenie podmienok pre účasť v súťaži podľa obdobných zákonov platných v domovskom štáte. </w:t>
      </w:r>
    </w:p>
    <w:p w:rsidR="00F70E5A" w:rsidRPr="001614E6" w:rsidRDefault="00F70E5A" w:rsidP="001614E6">
      <w:pPr>
        <w:tabs>
          <w:tab w:val="left" w:pos="426"/>
        </w:tabs>
        <w:spacing w:line="240" w:lineRule="auto"/>
        <w:jc w:val="both"/>
        <w:rPr>
          <w:rFonts w:ascii="Arial Narrow" w:eastAsia="Bitter-Regular" w:hAnsi="Arial Narrow" w:cs="Times New Roman"/>
          <w:sz w:val="24"/>
          <w:szCs w:val="24"/>
        </w:rPr>
      </w:pPr>
      <w:r w:rsidRPr="001614E6">
        <w:rPr>
          <w:rFonts w:ascii="Arial Narrow" w:eastAsia="SimSun" w:hAnsi="Arial Narrow" w:cs="Calibri"/>
          <w:b/>
          <w:sz w:val="24"/>
          <w:szCs w:val="24"/>
          <w:lang w:eastAsia="zh-CN"/>
        </w:rPr>
        <w:t>5.3</w:t>
      </w:r>
      <w:r w:rsidRPr="001614E6">
        <w:rPr>
          <w:rFonts w:ascii="Arial Narrow" w:eastAsia="SimSun" w:hAnsi="Arial Narrow" w:cs="Calibri"/>
          <w:sz w:val="24"/>
          <w:szCs w:val="24"/>
          <w:lang w:eastAsia="zh-CN"/>
        </w:rPr>
        <w:tab/>
        <w:t xml:space="preserve">   </w:t>
      </w:r>
      <w:r w:rsidRPr="001614E6">
        <w:rPr>
          <w:rFonts w:ascii="Arial Narrow" w:eastAsia="Bitter-Regular" w:hAnsi="Arial Narrow" w:cs="Times New Roman"/>
          <w:sz w:val="24"/>
          <w:szCs w:val="24"/>
        </w:rPr>
        <w:t xml:space="preserve">Požiadavky splnenia podmienok účasti v súťaži týkajúce sa osobného postavenia podľa § 32 ods. 1)  zákona o verejnom obstarávaní </w:t>
      </w:r>
      <w:r w:rsidR="005F54AE" w:rsidRPr="005E1D0C">
        <w:rPr>
          <w:rFonts w:ascii="Arial Narrow" w:eastAsia="Bitter-Regular" w:hAnsi="Arial Narrow" w:cs="Times New Roman"/>
          <w:sz w:val="24"/>
          <w:szCs w:val="24"/>
        </w:rPr>
        <w:t xml:space="preserve">uvedené v bode </w:t>
      </w:r>
      <w:r w:rsidR="005F54AE" w:rsidRPr="005E1D0C">
        <w:rPr>
          <w:rFonts w:ascii="Arial Narrow" w:eastAsia="Bitter-Regular" w:hAnsi="Arial Narrow" w:cs="Times New Roman"/>
          <w:b/>
          <w:sz w:val="24"/>
          <w:szCs w:val="24"/>
        </w:rPr>
        <w:t>5.2</w:t>
      </w:r>
      <w:r w:rsidR="005F54AE" w:rsidRPr="005E1D0C">
        <w:rPr>
          <w:rFonts w:ascii="Arial Narrow" w:eastAsia="Bitter-Regular" w:hAnsi="Arial Narrow" w:cs="Times New Roman"/>
          <w:b/>
          <w:sz w:val="24"/>
          <w:szCs w:val="24"/>
          <w:u w:val="single"/>
        </w:rPr>
        <w:t>,</w:t>
      </w:r>
      <w:r w:rsidR="005F54AE" w:rsidRPr="005E1D0C">
        <w:rPr>
          <w:rFonts w:ascii="Arial Narrow" w:eastAsia="Bitter-Regular" w:hAnsi="Arial Narrow" w:cs="Times New Roman"/>
          <w:b/>
          <w:sz w:val="24"/>
          <w:szCs w:val="24"/>
        </w:rPr>
        <w:t xml:space="preserve"> </w:t>
      </w:r>
      <w:r w:rsidRPr="001614E6">
        <w:rPr>
          <w:rFonts w:ascii="Arial Narrow" w:eastAsia="Bitter-Regular" w:hAnsi="Arial Narrow" w:cs="Times New Roman"/>
          <w:sz w:val="24"/>
          <w:szCs w:val="24"/>
        </w:rPr>
        <w:t xml:space="preserve">môžu </w:t>
      </w:r>
      <w:r w:rsidR="003E77DC" w:rsidRPr="001614E6">
        <w:rPr>
          <w:rFonts w:ascii="Arial Narrow" w:eastAsia="Bitter-Regular" w:hAnsi="Arial Narrow" w:cs="Times New Roman"/>
          <w:sz w:val="24"/>
          <w:szCs w:val="24"/>
        </w:rPr>
        <w:t xml:space="preserve">účastníci súťaže </w:t>
      </w:r>
      <w:r w:rsidR="003E77DC" w:rsidRPr="005E1D0C">
        <w:rPr>
          <w:rFonts w:ascii="Arial Narrow" w:eastAsia="Bitter-Regular" w:hAnsi="Arial Narrow" w:cs="Times New Roman"/>
          <w:sz w:val="24"/>
          <w:szCs w:val="24"/>
        </w:rPr>
        <w:t xml:space="preserve">podmienky účasti </w:t>
      </w:r>
      <w:r w:rsidR="00B20A63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nahradiť</w:t>
      </w:r>
      <w:r w:rsidR="009C6D3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 xml:space="preserve"> </w:t>
      </w:r>
      <w:r w:rsidR="0018438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Z</w:t>
      </w:r>
      <w:r w:rsidR="009C6D3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 xml:space="preserve">ápisom do Zoznamu hospodárskych </w:t>
      </w:r>
      <w:r w:rsidR="009C6D32" w:rsidRPr="006B3370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subjektov</w:t>
      </w:r>
      <w:r w:rsidR="009C6D3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 xml:space="preserve"> podľa § 152</w:t>
      </w:r>
      <w:r w:rsidR="0018438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 xml:space="preserve"> a</w:t>
      </w:r>
      <w:r w:rsidR="00A027E9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 </w:t>
      </w:r>
      <w:r w:rsidR="0018438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nasl</w:t>
      </w:r>
      <w:r w:rsidR="00A027E9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.,</w:t>
      </w:r>
      <w:r w:rsidR="009C6D3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 xml:space="preserve"> ktorý vedie Úrad pre verejné obstarávanie</w:t>
      </w:r>
      <w:r w:rsidR="00B20A63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 xml:space="preserve"> </w:t>
      </w:r>
      <w:r w:rsidR="00184382"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>alebo</w:t>
      </w:r>
      <w:r w:rsidRPr="001614E6">
        <w:rPr>
          <w:rFonts w:ascii="Arial Narrow" w:eastAsia="Bitter-Regular" w:hAnsi="Arial Narrow" w:cs="Times New Roman"/>
          <w:color w:val="000000" w:themeColor="text1"/>
          <w:sz w:val="24"/>
          <w:szCs w:val="24"/>
        </w:rPr>
        <w:t xml:space="preserve"> </w:t>
      </w:r>
      <w:r w:rsidR="003E77DC" w:rsidRPr="001614E6">
        <w:rPr>
          <w:rFonts w:ascii="Arial Narrow" w:eastAsia="Bitter-Regular" w:hAnsi="Arial Narrow" w:cs="Times New Roman"/>
          <w:sz w:val="24"/>
          <w:szCs w:val="24"/>
        </w:rPr>
        <w:t>Č</w:t>
      </w:r>
      <w:r w:rsidRPr="001614E6">
        <w:rPr>
          <w:rFonts w:ascii="Arial Narrow" w:eastAsia="Bitter-Regular" w:hAnsi="Arial Narrow" w:cs="Times New Roman"/>
          <w:sz w:val="24"/>
          <w:szCs w:val="24"/>
        </w:rPr>
        <w:t xml:space="preserve">estným prehlásením (Príloha č. 1 súťažných podmienok). </w:t>
      </w:r>
    </w:p>
    <w:p w:rsidR="00F70E5A" w:rsidRPr="001614E6" w:rsidRDefault="00F70E5A" w:rsidP="001614E6">
      <w:pPr>
        <w:tabs>
          <w:tab w:val="left" w:pos="426"/>
        </w:tabs>
        <w:spacing w:line="240" w:lineRule="auto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1614E6">
        <w:rPr>
          <w:rFonts w:ascii="Arial Narrow" w:eastAsia="SimSun" w:hAnsi="Arial Narrow" w:cs="Calibri"/>
          <w:b/>
          <w:sz w:val="24"/>
          <w:szCs w:val="24"/>
          <w:lang w:eastAsia="zh-CN"/>
        </w:rPr>
        <w:t>5.4</w:t>
      </w:r>
      <w:r w:rsidRPr="001614E6">
        <w:rPr>
          <w:rFonts w:ascii="Arial Narrow" w:eastAsia="SimSun" w:hAnsi="Arial Narrow" w:cs="Calibri"/>
          <w:sz w:val="24"/>
          <w:szCs w:val="24"/>
          <w:lang w:eastAsia="zh-CN"/>
        </w:rPr>
        <w:tab/>
        <w:t xml:space="preserve">   Na základe výsledkov súťaže a odporúčania poroty vyhlasovateľ vyzve</w:t>
      </w:r>
      <w:r w:rsidR="002600C0" w:rsidRPr="001614E6">
        <w:rPr>
          <w:rFonts w:ascii="Arial Narrow" w:eastAsia="SimSun" w:hAnsi="Arial Narrow" w:cs="Calibri"/>
          <w:sz w:val="24"/>
          <w:szCs w:val="24"/>
          <w:lang w:eastAsia="zh-CN"/>
        </w:rPr>
        <w:t xml:space="preserve"> víťaza súťaže na priame rokovan</w:t>
      </w:r>
      <w:r w:rsidRPr="001614E6">
        <w:rPr>
          <w:rFonts w:ascii="Arial Narrow" w:eastAsia="SimSun" w:hAnsi="Arial Narrow" w:cs="Calibri"/>
          <w:sz w:val="24"/>
          <w:szCs w:val="24"/>
          <w:lang w:eastAsia="zh-CN"/>
        </w:rPr>
        <w:t>ie podľa § 81 písm. h) zákona o verejnom obstarávaní a na toto rokovanie musí vyzvaný účastník súťaže predložiť doklady týkajúce sa osobného postavenia podľa § 32 ods.1).</w:t>
      </w:r>
    </w:p>
    <w:p w:rsidR="00F70E5A" w:rsidRPr="001614E6" w:rsidRDefault="00F70E5A" w:rsidP="001614E6">
      <w:pPr>
        <w:tabs>
          <w:tab w:val="left" w:pos="567"/>
        </w:tabs>
        <w:spacing w:after="0" w:line="240" w:lineRule="auto"/>
        <w:jc w:val="both"/>
        <w:rPr>
          <w:rFonts w:ascii="Arial Narrow" w:eastAsia="Bitter-Regular" w:hAnsi="Arial Narrow" w:cs="Times New Roman"/>
          <w:sz w:val="24"/>
          <w:szCs w:val="24"/>
        </w:rPr>
      </w:pPr>
      <w:r w:rsidRPr="001614E6">
        <w:rPr>
          <w:rFonts w:ascii="Arial Narrow" w:eastAsia="SimSun" w:hAnsi="Arial Narrow" w:cs="Calibri"/>
          <w:b/>
          <w:sz w:val="24"/>
          <w:szCs w:val="24"/>
          <w:lang w:eastAsia="zh-CN"/>
        </w:rPr>
        <w:t>5.5</w:t>
      </w:r>
      <w:r w:rsidRPr="001614E6">
        <w:rPr>
          <w:rFonts w:ascii="Arial Narrow" w:eastAsia="SimSun" w:hAnsi="Arial Narrow" w:cs="Calibri"/>
          <w:sz w:val="24"/>
          <w:szCs w:val="24"/>
          <w:lang w:eastAsia="zh-CN"/>
        </w:rPr>
        <w:tab/>
        <w:t xml:space="preserve">Osoby vylúčené z účasti v súťaži. </w:t>
      </w:r>
      <w:r w:rsidRPr="001614E6">
        <w:rPr>
          <w:rFonts w:ascii="Arial Narrow" w:hAnsi="Arial Narrow" w:cs="Times New Roman"/>
          <w:color w:val="000000"/>
          <w:sz w:val="24"/>
          <w:szCs w:val="24"/>
        </w:rPr>
        <w:t xml:space="preserve">Účastníkom v súťaži nesmie byť ten, kto: </w:t>
      </w:r>
    </w:p>
    <w:p w:rsidR="00F70E5A" w:rsidRPr="001614E6" w:rsidRDefault="00F70E5A" w:rsidP="001614E6">
      <w:pPr>
        <w:tabs>
          <w:tab w:val="left" w:pos="567"/>
        </w:tabs>
        <w:autoSpaceDE w:val="0"/>
        <w:autoSpaceDN w:val="0"/>
        <w:adjustRightInd w:val="0"/>
        <w:spacing w:after="27" w:line="240" w:lineRule="auto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1614E6">
        <w:rPr>
          <w:rFonts w:ascii="Arial Narrow" w:hAnsi="Arial Narrow" w:cs="Times New Roman"/>
          <w:color w:val="000000"/>
          <w:sz w:val="24"/>
          <w:szCs w:val="24"/>
        </w:rPr>
        <w:t xml:space="preserve">a)  bol spracovateľom súťažných podmienok, </w:t>
      </w:r>
    </w:p>
    <w:p w:rsidR="00F70E5A" w:rsidRPr="001614E6" w:rsidRDefault="00F70E5A" w:rsidP="001614E6">
      <w:pPr>
        <w:tabs>
          <w:tab w:val="left" w:pos="567"/>
        </w:tabs>
        <w:autoSpaceDE w:val="0"/>
        <w:autoSpaceDN w:val="0"/>
        <w:adjustRightInd w:val="0"/>
        <w:spacing w:after="27" w:line="240" w:lineRule="auto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1614E6">
        <w:rPr>
          <w:rFonts w:ascii="Arial Narrow" w:hAnsi="Arial Narrow" w:cs="Times New Roman"/>
          <w:color w:val="000000"/>
          <w:sz w:val="24"/>
          <w:szCs w:val="24"/>
        </w:rPr>
        <w:t xml:space="preserve">b)  je členom poroty alebo pomocným orgánom poroty, </w:t>
      </w:r>
    </w:p>
    <w:p w:rsidR="00F70E5A" w:rsidRPr="001614E6" w:rsidRDefault="00F70E5A" w:rsidP="001614E6">
      <w:pPr>
        <w:tabs>
          <w:tab w:val="left" w:pos="567"/>
        </w:tabs>
        <w:autoSpaceDE w:val="0"/>
        <w:autoSpaceDN w:val="0"/>
        <w:adjustRightInd w:val="0"/>
        <w:spacing w:after="27" w:line="240" w:lineRule="auto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1614E6">
        <w:rPr>
          <w:rFonts w:ascii="Arial Narrow" w:hAnsi="Arial Narrow" w:cs="Times New Roman"/>
          <w:color w:val="000000"/>
          <w:sz w:val="24"/>
          <w:szCs w:val="24"/>
        </w:rPr>
        <w:t xml:space="preserve">c)  overoval súťažné podmienky za Slovenskú komoru architektov, </w:t>
      </w:r>
    </w:p>
    <w:p w:rsidR="00A027E9" w:rsidRPr="001614E6" w:rsidRDefault="00F70E5A" w:rsidP="006B337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1614E6">
        <w:rPr>
          <w:rFonts w:ascii="Arial Narrow" w:hAnsi="Arial Narrow" w:cs="Times New Roman"/>
          <w:color w:val="000000"/>
          <w:sz w:val="24"/>
          <w:szCs w:val="24"/>
        </w:rPr>
        <w:t xml:space="preserve">d)  je blízkou osobou, spoločníkom, zamestnancom alebo zamestnávateľom osoby uvedenej v písm. a), b) alebo c). </w:t>
      </w:r>
    </w:p>
    <w:p w:rsidR="00F70E5A" w:rsidRPr="001614E6" w:rsidRDefault="007A144A" w:rsidP="001614E6">
      <w:pPr>
        <w:tabs>
          <w:tab w:val="left" w:pos="426"/>
        </w:tabs>
        <w:spacing w:line="240" w:lineRule="auto"/>
        <w:jc w:val="both"/>
        <w:rPr>
          <w:rFonts w:ascii="Arial Narrow" w:eastAsia="Bitter-Regular" w:hAnsi="Arial Narrow" w:cs="Times New Roman"/>
          <w:sz w:val="24"/>
          <w:szCs w:val="24"/>
        </w:rPr>
      </w:pPr>
      <w:r w:rsidRPr="001614E6">
        <w:rPr>
          <w:rFonts w:ascii="Arial Narrow" w:hAnsi="Arial Narrow" w:cs="Times New Roman"/>
          <w:color w:val="000000"/>
          <w:sz w:val="24"/>
          <w:szCs w:val="24"/>
        </w:rPr>
        <w:t>Súčasťou súťažného návrhu bude Č</w:t>
      </w:r>
      <w:r w:rsidR="00F70E5A" w:rsidRPr="001614E6">
        <w:rPr>
          <w:rFonts w:ascii="Arial Narrow" w:hAnsi="Arial Narrow" w:cs="Times New Roman"/>
          <w:color w:val="000000"/>
          <w:sz w:val="24"/>
          <w:szCs w:val="24"/>
        </w:rPr>
        <w:t xml:space="preserve">estné </w:t>
      </w:r>
      <w:r w:rsidR="00F70E5A" w:rsidRPr="001614E6">
        <w:rPr>
          <w:rFonts w:ascii="Arial Narrow" w:hAnsi="Arial Narrow"/>
          <w:sz w:val="24"/>
          <w:szCs w:val="24"/>
        </w:rPr>
        <w:t xml:space="preserve">prehlásenie </w:t>
      </w:r>
      <w:r w:rsidR="00F70E5A" w:rsidRPr="001614E6">
        <w:rPr>
          <w:rFonts w:ascii="Arial Narrow" w:hAnsi="Arial Narrow" w:cs="Times New Roman"/>
          <w:color w:val="000000"/>
          <w:sz w:val="24"/>
          <w:szCs w:val="24"/>
        </w:rPr>
        <w:t xml:space="preserve">uchádzača o tom, že nie je osobou vylúčenou z účasti v súťaži </w:t>
      </w:r>
      <w:r w:rsidR="00F70E5A" w:rsidRPr="001614E6">
        <w:rPr>
          <w:rFonts w:ascii="Arial Narrow" w:eastAsia="Bitter-Regular" w:hAnsi="Arial Narrow" w:cs="Times New Roman"/>
          <w:sz w:val="24"/>
          <w:szCs w:val="24"/>
        </w:rPr>
        <w:t xml:space="preserve">(Príloha č. 2  súťažných podmienok). </w:t>
      </w:r>
    </w:p>
    <w:p w:rsidR="00BA2FB7" w:rsidRDefault="00FF541C" w:rsidP="00A65872">
      <w:pPr>
        <w:pStyle w:val="Default"/>
        <w:tabs>
          <w:tab w:val="left" w:pos="567"/>
        </w:tabs>
        <w:spacing w:after="240"/>
        <w:jc w:val="both"/>
        <w:rPr>
          <w:rFonts w:ascii="Arial Narrow" w:hAnsi="Arial Narrow" w:cs="Arial"/>
          <w:color w:val="000000" w:themeColor="text1"/>
        </w:rPr>
      </w:pPr>
      <w:r w:rsidRPr="001614E6">
        <w:rPr>
          <w:rFonts w:ascii="Arial Narrow" w:eastAsia="Bitter-Regular" w:hAnsi="Arial Narrow"/>
          <w:b/>
        </w:rPr>
        <w:t xml:space="preserve">5.6   </w:t>
      </w:r>
      <w:r w:rsidR="00627DC8" w:rsidRPr="001614E6">
        <w:rPr>
          <w:rFonts w:ascii="Arial Narrow" w:eastAsia="Bitter-Regular" w:hAnsi="Arial Narrow"/>
        </w:rPr>
        <w:t xml:space="preserve">Súčasťou dokladovej časti súťažného návrhu bude vyplnený a podpísaný  </w:t>
      </w:r>
      <w:r w:rsidRPr="001614E6">
        <w:rPr>
          <w:rFonts w:ascii="Arial Narrow" w:eastAsia="Bitter-Regular" w:hAnsi="Arial Narrow"/>
        </w:rPr>
        <w:t>Súhlas</w:t>
      </w:r>
      <w:r w:rsidRPr="001614E6">
        <w:rPr>
          <w:rFonts w:ascii="Arial Narrow" w:eastAsia="Bitter-Regular" w:hAnsi="Arial Narrow"/>
          <w:b/>
        </w:rPr>
        <w:t xml:space="preserve"> </w:t>
      </w:r>
      <w:r w:rsidR="00627DC8" w:rsidRPr="001614E6">
        <w:rPr>
          <w:rFonts w:ascii="Arial Narrow" w:hAnsi="Arial Narrow" w:cs="Arial"/>
          <w:bCs/>
        </w:rPr>
        <w:t>účastníka súťaže návrhov s použitím osobných údajov</w:t>
      </w:r>
      <w:r w:rsidR="00627DC8" w:rsidRPr="001614E6">
        <w:rPr>
          <w:rFonts w:ascii="Arial Narrow" w:hAnsi="Arial Narrow" w:cs="Arial"/>
          <w:b/>
          <w:bCs/>
        </w:rPr>
        <w:t xml:space="preserve"> </w:t>
      </w:r>
      <w:r w:rsidR="00627DC8" w:rsidRPr="001614E6">
        <w:rPr>
          <w:rFonts w:ascii="Arial Narrow" w:hAnsi="Arial Narrow" w:cs="Arial"/>
          <w:color w:val="000000" w:themeColor="text1"/>
        </w:rPr>
        <w:t xml:space="preserve">pre účely súťaže – vyplatenie cien, so zverejnením mien a ostatných údajov o autoroch v súlade </w:t>
      </w:r>
      <w:r w:rsidR="00627DC8" w:rsidRPr="001614E6">
        <w:rPr>
          <w:rFonts w:ascii="Arial Narrow" w:hAnsi="Arial Narrow" w:cs="Arial"/>
          <w:bCs/>
          <w:iCs/>
          <w:color w:val="000000" w:themeColor="text1"/>
        </w:rPr>
        <w:t xml:space="preserve">s Nariadením Európskeho </w:t>
      </w:r>
      <w:r w:rsidR="00061EE0" w:rsidRPr="001614E6">
        <w:rPr>
          <w:rFonts w:ascii="Arial Narrow" w:hAnsi="Arial Narrow" w:cs="Arial"/>
          <w:bCs/>
          <w:iCs/>
          <w:color w:val="000000" w:themeColor="text1"/>
        </w:rPr>
        <w:t>parlamentu a Rady (EÚ) 2016/679</w:t>
      </w:r>
      <w:r w:rsidR="00627DC8" w:rsidRPr="001614E6">
        <w:rPr>
          <w:rFonts w:ascii="Arial Narrow" w:hAnsi="Arial Narrow" w:cs="Arial"/>
          <w:bCs/>
          <w:iCs/>
          <w:color w:val="000000" w:themeColor="text1"/>
        </w:rPr>
        <w:t xml:space="preserve"> o ochrane fyzických osôb pri spracúvaní osobných údajov a o voľnom pohybe takýchto údaj</w:t>
      </w:r>
      <w:r w:rsidR="00061EE0" w:rsidRPr="001614E6">
        <w:rPr>
          <w:rFonts w:ascii="Arial Narrow" w:hAnsi="Arial Narrow" w:cs="Arial"/>
          <w:bCs/>
          <w:iCs/>
          <w:color w:val="000000" w:themeColor="text1"/>
        </w:rPr>
        <w:t>ov a zákona NR SR č. 18/2018 Z.</w:t>
      </w:r>
      <w:r w:rsidR="00627DC8" w:rsidRPr="001614E6">
        <w:rPr>
          <w:rFonts w:ascii="Arial Narrow" w:hAnsi="Arial Narrow" w:cs="Arial"/>
          <w:bCs/>
          <w:iCs/>
          <w:color w:val="000000" w:themeColor="text1"/>
        </w:rPr>
        <w:t xml:space="preserve">z. o ochrane osobných údajov a o zmene a doplnení niektorých zákonov </w:t>
      </w:r>
      <w:r w:rsidR="00627DC8" w:rsidRPr="001614E6">
        <w:rPr>
          <w:rFonts w:ascii="Arial Narrow" w:hAnsi="Arial Narrow" w:cs="Arial"/>
          <w:color w:val="000000" w:themeColor="text1"/>
        </w:rPr>
        <w:t>pre účely zverejnenia návrhu v rámci publikovania výsledkov súťaže, výstavy a prípadne ďalšie osobné údaje   v súvislosti s vyplatením ceny. (Prí</w:t>
      </w:r>
      <w:r w:rsidR="00A65872">
        <w:rPr>
          <w:rFonts w:ascii="Arial Narrow" w:hAnsi="Arial Narrow" w:cs="Arial"/>
          <w:color w:val="000000" w:themeColor="text1"/>
        </w:rPr>
        <w:t>loha  č.3 súťažných podmienok).</w:t>
      </w:r>
    </w:p>
    <w:p w:rsidR="00F70E5A" w:rsidRPr="001614E6" w:rsidRDefault="00F70E5A" w:rsidP="006B3A2E">
      <w:pPr>
        <w:shd w:val="clear" w:color="auto" w:fill="D9D9D9" w:themeFill="background1" w:themeFillShade="D9"/>
        <w:tabs>
          <w:tab w:val="left" w:pos="567"/>
        </w:tabs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zh-CN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6.      JAZYK SÚŤAŽE </w:t>
      </w:r>
    </w:p>
    <w:p w:rsidR="00F70E5A" w:rsidRPr="001614E6" w:rsidRDefault="00F70E5A" w:rsidP="001614E6">
      <w:pPr>
        <w:tabs>
          <w:tab w:val="left" w:pos="567"/>
        </w:tabs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zh-CN"/>
        </w:rPr>
        <w:t>6.1</w:t>
      </w:r>
      <w:r w:rsidR="00274035"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274035" w:rsidRPr="001614E6">
        <w:rPr>
          <w:rFonts w:ascii="Arial Narrow" w:eastAsia="Times New Roman" w:hAnsi="Arial Narrow" w:cs="Arial"/>
          <w:sz w:val="24"/>
          <w:szCs w:val="24"/>
          <w:lang w:eastAsia="zh-CN"/>
        </w:rPr>
        <w:tab/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>Rokovacím jazykom súťaže je slovenský jazyk. Všetky súťažné dokumenty, t.j. súťažné podmienky, podklady a d</w:t>
      </w:r>
      <w:r w:rsidR="00832FEB">
        <w:rPr>
          <w:rFonts w:ascii="Arial Narrow" w:eastAsia="Times New Roman" w:hAnsi="Arial Narrow" w:cs="Arial"/>
          <w:sz w:val="24"/>
          <w:szCs w:val="24"/>
          <w:lang w:eastAsia="zh-CN"/>
        </w:rPr>
        <w:t>okumentácia o priebehu súťaže sú a budú vyhotovované</w:t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 tomto jazyku. V tomto jazyku prebieha aj dorozumievanie a vysvetľovanie a informácie medzi vyhlasovateľom </w:t>
      </w:r>
      <w:r w:rsidR="00832FEB">
        <w:rPr>
          <w:rFonts w:ascii="Arial Narrow" w:eastAsia="Times New Roman" w:hAnsi="Arial Narrow" w:cs="Arial"/>
          <w:sz w:val="24"/>
          <w:szCs w:val="24"/>
          <w:lang w:eastAsia="zh-CN"/>
        </w:rPr>
        <w:t>a </w:t>
      </w:r>
      <w:r w:rsidR="00B44605">
        <w:rPr>
          <w:rFonts w:ascii="Arial Narrow" w:eastAsia="Times New Roman" w:hAnsi="Arial Narrow" w:cs="Arial"/>
          <w:sz w:val="24"/>
          <w:szCs w:val="24"/>
          <w:lang w:eastAsia="zh-CN"/>
        </w:rPr>
        <w:t>účastníkmi</w:t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>. Celý súťažný návrh a tiež všetky dokumenty predložené do súťaže musia byť vyhotovené v slovenskom jazyku.</w:t>
      </w:r>
    </w:p>
    <w:p w:rsidR="00F70E5A" w:rsidRPr="001614E6" w:rsidRDefault="00F70E5A" w:rsidP="001614E6">
      <w:pPr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zh-CN"/>
        </w:rPr>
        <w:t>6.2</w:t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 Ak sa súťaže zúčastní </w:t>
      </w:r>
      <w:r w:rsidR="00832FEB">
        <w:rPr>
          <w:rFonts w:ascii="Arial Narrow" w:eastAsia="Times New Roman" w:hAnsi="Arial Narrow" w:cs="Arial"/>
          <w:sz w:val="24"/>
          <w:szCs w:val="24"/>
          <w:lang w:eastAsia="zh-CN"/>
        </w:rPr>
        <w:t xml:space="preserve">účastník </w:t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so sídlom mimo územia Slovenskej republiky, musí predložiť súťažný návrh a požadované doklady, ktorými preukazuje splnenie podmienok účasti v súťaži  v pôvodnom jazyku a súčasne doložené prekladom do slovenského jazyka. V prípade zistenia rozdielov v obsahu predložených dokladov je rozhodujúci preklad v slovenskom jazyku. 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  <w:t>To sa netýka súťažného návrhu a dokladov p</w:t>
      </w:r>
      <w:r w:rsidR="00832FEB"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  <w:t>redložených v návrhu účastníka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  <w:t xml:space="preserve">, ktorý je vyhotovený v českom jazyku. </w:t>
      </w:r>
    </w:p>
    <w:p w:rsidR="00F70E5A" w:rsidRPr="001614E6" w:rsidRDefault="00F70E5A" w:rsidP="001614E6">
      <w:pPr>
        <w:tabs>
          <w:tab w:val="left" w:pos="567"/>
        </w:tabs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6.3    </w:t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>Doklady a dokumenty preložené do slovenského jazyka nemusia byť úradn</w:t>
      </w:r>
      <w:r w:rsidR="00C21AC3" w:rsidRPr="00087FAF">
        <w:rPr>
          <w:rFonts w:ascii="Arial Narrow" w:eastAsia="Times New Roman" w:hAnsi="Arial Narrow" w:cs="Arial"/>
          <w:sz w:val="24"/>
          <w:szCs w:val="24"/>
          <w:lang w:eastAsia="zh-CN"/>
        </w:rPr>
        <w:t>e</w:t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overené.</w:t>
      </w:r>
    </w:p>
    <w:p w:rsidR="00F70E5A" w:rsidRPr="001614E6" w:rsidRDefault="00F70E5A" w:rsidP="006B3A2E">
      <w:pPr>
        <w:shd w:val="clear" w:color="auto" w:fill="D9D9D9" w:themeFill="background1" w:themeFillShade="D9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Arial Narrow" w:hAnsi="Arial Narrow" w:cs="Times New Roman"/>
          <w:b/>
          <w:bCs/>
          <w:color w:val="000000"/>
          <w:sz w:val="24"/>
          <w:szCs w:val="24"/>
        </w:rPr>
      </w:pPr>
      <w:r w:rsidRPr="001614E6">
        <w:rPr>
          <w:rFonts w:ascii="Arial Narrow" w:hAnsi="Arial Narrow" w:cs="Times New Roman"/>
          <w:b/>
          <w:bCs/>
          <w:color w:val="000000"/>
          <w:sz w:val="24"/>
          <w:szCs w:val="24"/>
        </w:rPr>
        <w:t>7.      PREDMET SÚŤAŽE</w:t>
      </w:r>
    </w:p>
    <w:p w:rsidR="003F71DD" w:rsidRDefault="007D580D" w:rsidP="003F71DD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Zámerom </w:t>
      </w:r>
      <w:r w:rsidR="00DA6A85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Mesta Dubnica </w:t>
      </w:r>
      <w:r w:rsidR="00BA2FB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nad Váhom </w:t>
      </w:r>
      <w:r w:rsidR="00DA6A85">
        <w:rPr>
          <w:rFonts w:ascii="Arial Narrow" w:eastAsia="Times New Roman" w:hAnsi="Arial Narrow" w:cs="Times New Roman"/>
          <w:sz w:val="24"/>
          <w:szCs w:val="24"/>
          <w:lang w:eastAsia="sk-SK"/>
        </w:rPr>
        <w:t>je na západnom okraji mesta na Ul. športovcov v areáli zrušenej Mestskej práčovne na pozemkoch vo vlastníctve mesta navrhnúť a zrealizovať novú Mestskú krytú plaváreň.</w:t>
      </w:r>
      <w:r w:rsidR="00BA2FB7">
        <w:rPr>
          <w:rFonts w:ascii="Arial Narrow" w:eastAsia="Times New Roman" w:hAnsi="Arial Narrow" w:cs="Times New Roman"/>
          <w:sz w:val="24"/>
          <w:szCs w:val="24"/>
          <w:lang w:eastAsia="sk-SK"/>
        </w:rPr>
        <w:t> </w:t>
      </w:r>
      <w:r w:rsidR="00DA6A85">
        <w:rPr>
          <w:rFonts w:ascii="Arial Narrow" w:hAnsi="Arial Narrow" w:cs="ArialNarrow"/>
          <w:color w:val="231F20"/>
          <w:sz w:val="24"/>
          <w:szCs w:val="24"/>
        </w:rPr>
        <w:t xml:space="preserve"> </w:t>
      </w:r>
      <w:r w:rsidR="00253482"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V Územnom pláne </w:t>
      </w:r>
      <w:r w:rsidR="00BA2FB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mesta </w:t>
      </w:r>
      <w:r w:rsidR="00253482"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>je</w:t>
      </w:r>
      <w:r w:rsidR="00EE170E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tento </w:t>
      </w:r>
      <w:r w:rsidR="00253482"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priestor </w:t>
      </w:r>
      <w:r w:rsidR="00DA6A85">
        <w:rPr>
          <w:rFonts w:ascii="Arial Narrow" w:eastAsia="Times New Roman" w:hAnsi="Arial Narrow" w:cs="Times New Roman"/>
          <w:sz w:val="24"/>
          <w:szCs w:val="24"/>
          <w:lang w:eastAsia="sk-SK"/>
        </w:rPr>
        <w:t>resp. táto časť mesta určená</w:t>
      </w:r>
      <w:r w:rsidR="00EE170E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pre</w:t>
      </w:r>
      <w:r w:rsidR="00C6294E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telovýchovu</w:t>
      </w:r>
      <w:r w:rsidR="00DA6A85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 šport a pr</w:t>
      </w:r>
      <w:r w:rsidR="00A543A7">
        <w:rPr>
          <w:rFonts w:ascii="Arial Narrow" w:eastAsia="Times New Roman" w:hAnsi="Arial Narrow" w:cs="Times New Roman"/>
          <w:sz w:val="24"/>
          <w:szCs w:val="24"/>
          <w:lang w:eastAsia="sk-SK"/>
        </w:rPr>
        <w:t>e zmiešanú funkciu vybavenosti.</w:t>
      </w:r>
      <w:r w:rsidR="003F71DD" w:rsidRPr="003F71DD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 </w:t>
      </w:r>
    </w:p>
    <w:p w:rsidR="003F71DD" w:rsidRPr="003F71DD" w:rsidRDefault="003F71DD" w:rsidP="003F71DD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noProof/>
          <w:sz w:val="12"/>
          <w:szCs w:val="12"/>
          <w:lang w:eastAsia="sk-SK"/>
        </w:rPr>
      </w:pPr>
    </w:p>
    <w:p w:rsidR="003F71DD" w:rsidRPr="003F71DD" w:rsidRDefault="003F71DD" w:rsidP="003F71D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Times New Roman"/>
          <w:noProof/>
          <w:sz w:val="12"/>
          <w:szCs w:val="12"/>
          <w:lang w:eastAsia="sk-SK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drawing>
          <wp:inline distT="0" distB="0" distL="0" distR="0" wp14:anchorId="6E41C9EC" wp14:editId="6CEC61BC">
            <wp:extent cx="4600744" cy="342900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80" cy="34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DD" w:rsidRPr="00F42E97" w:rsidRDefault="003F71DD" w:rsidP="003F71DD">
      <w:pPr>
        <w:spacing w:after="0" w:line="240" w:lineRule="auto"/>
        <w:jc w:val="center"/>
        <w:rPr>
          <w:rFonts w:ascii="Arial Narrow" w:eastAsia="Times New Roman" w:hAnsi="Arial Narrow" w:cs="Times New Roman"/>
          <w:noProof/>
          <w:sz w:val="16"/>
          <w:szCs w:val="16"/>
          <w:lang w:eastAsia="sk-SK"/>
        </w:rPr>
      </w:pPr>
      <w:r>
        <w:rPr>
          <w:rFonts w:ascii="Arial Narrow" w:eastAsia="Times New Roman" w:hAnsi="Arial Narrow" w:cs="Times New Roman"/>
          <w:noProof/>
          <w:sz w:val="16"/>
          <w:szCs w:val="16"/>
          <w:lang w:eastAsia="sk-SK"/>
        </w:rPr>
        <w:t>Situovanie parkovacích a odstavných plôch v okolí Zimného štadióna</w:t>
      </w:r>
    </w:p>
    <w:p w:rsidR="003F71DD" w:rsidRDefault="003F71DD" w:rsidP="006C1B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</w:p>
    <w:p w:rsidR="006C1B66" w:rsidRDefault="006C1B66" w:rsidP="006C1B66">
      <w:pPr>
        <w:spacing w:after="0"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Hlavnou funkciou riešeného územia</w:t>
      </w:r>
      <w:r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 je teda športová a rekreačná vybavenosť. V  urbanistickom riešení súťažného návrhu je potrebné vychádzať z návrhu požadovaných funkcií a ich väzieb na existujúce funkcie, stavby a vybavenosť, ktoré je potrebné rešpektovať. Dôležitý je návrh dopravnej obsluhy a riešenie ochranných opatrení eliminujúcich vplyv </w:t>
      </w:r>
      <w:r w:rsidRPr="00FC0C44">
        <w:rPr>
          <w:rFonts w:ascii="Arial Narrow" w:eastAsia="Times New Roman" w:hAnsi="Arial Narrow" w:cs="Times New Roman"/>
          <w:noProof/>
          <w:color w:val="000000" w:themeColor="text1"/>
          <w:sz w:val="24"/>
          <w:szCs w:val="24"/>
          <w:lang w:eastAsia="sk-SK"/>
        </w:rPr>
        <w:t xml:space="preserve">hluku </w:t>
      </w:r>
      <w:r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predovšetkým na obytné sektory.</w:t>
      </w:r>
      <w:r w:rsidRPr="006C1B6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 </w:t>
      </w:r>
    </w:p>
    <w:p w:rsidR="006C1B66" w:rsidRDefault="006C1B66" w:rsidP="006C1B66">
      <w:pPr>
        <w:spacing w:after="0"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</w:p>
    <w:p w:rsidR="006C1B66" w:rsidRPr="00770F56" w:rsidRDefault="006C1B66" w:rsidP="006C1B66">
      <w:pPr>
        <w:spacing w:after="0"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Plaváreň môže pre potreby statickej dopravy využiť pa</w:t>
      </w:r>
      <w:r w:rsidR="00AB3A7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r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kovisko na opačnej strane ulice Športovcov (č.1) ako aj parkoviská v športovej zóne mesta (parkoviská č.2, kapacita 120), a najmä prkovací dom pred zimným štadiónom, ktorý je vo fáze povoľovania výstavby (č.3, kapacita 280).Okrem toho je na existujúcich parkovacích plochách pri Zimnom štadióne, fodbalovom a ľahkoatletickom štadióne vyčlenená plocha pre parkovanie 12-ich autobusov. V mieste priechodu cez ul. Športovcov, ktorá vedie ponad železnicu do miestnej časti Za traťou, je potrebné v rámci urbanistickej situácie navrhnúť formu bezpečného priechodu a</w:t>
      </w:r>
      <w:r w:rsidR="005F094B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 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riešenie</w:t>
      </w:r>
      <w:r w:rsidR="005F094B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 bezpečného pešieho prepojenia k náprotivne situovaným parkoviskám.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. </w:t>
      </w:r>
    </w:p>
    <w:p w:rsidR="006C1B66" w:rsidRPr="00770F56" w:rsidRDefault="006C1B66" w:rsidP="006C1B66">
      <w:pPr>
        <w:spacing w:after="0"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</w:p>
    <w:p w:rsidR="006C1B66" w:rsidRDefault="006C1B66" w:rsidP="006C1B66">
      <w:pPr>
        <w:spacing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Plocha areálu bývalej práčovne  má výmeru 5 400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vertAlign w:val="superscript"/>
          <w:lang w:eastAsia="sk-SK"/>
        </w:rPr>
        <w:t xml:space="preserve"> 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m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vertAlign w:val="superscript"/>
          <w:lang w:eastAsia="sk-SK"/>
        </w:rPr>
        <w:t>2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.  V prípade, že by sa mohol areál plavárne zväčšiť o plochu v exreaviláne (vo vlastníctve SPF)  s výmerou 2 500 m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vertAlign w:val="superscript"/>
          <w:lang w:eastAsia="sk-SK"/>
        </w:rPr>
        <w:t>2</w:t>
      </w:r>
      <w:r w:rsidRPr="00770F5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, je možné areál plavárne doplniť o letné aktivity na zatraktívnenie vybavenia Mestskej plavárne pre letné využívanie. </w:t>
      </w:r>
    </w:p>
    <w:p w:rsidR="00AB3A76" w:rsidRPr="00AB3A76" w:rsidRDefault="00AB3A76" w:rsidP="006C1B66">
      <w:pPr>
        <w:spacing w:line="240" w:lineRule="auto"/>
        <w:jc w:val="both"/>
        <w:rPr>
          <w:rFonts w:ascii="Arial Narrow" w:eastAsia="Times New Roman" w:hAnsi="Arial Narrow" w:cs="Times New Roman"/>
          <w:b/>
          <w:noProof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b/>
          <w:noProof/>
          <w:sz w:val="24"/>
          <w:szCs w:val="24"/>
          <w:lang w:eastAsia="sk-SK"/>
        </w:rPr>
        <w:t xml:space="preserve">Predpokladané investičné náklady na realizáciu stavby sú 3 500 000,- € bez DPH v cenovej úrovni 2021. Súťaž </w:t>
      </w:r>
      <w:r w:rsidR="005F094B">
        <w:rPr>
          <w:rFonts w:ascii="Arial Narrow" w:eastAsia="Times New Roman" w:hAnsi="Arial Narrow" w:cs="Times New Roman"/>
          <w:b/>
          <w:noProof/>
          <w:sz w:val="24"/>
          <w:szCs w:val="24"/>
          <w:lang w:eastAsia="sk-SK"/>
        </w:rPr>
        <w:t>slúži na overenie predpokladaných nákladov a bude slúžiť ako indikátor pre ich prípadnú aktualizáciu.</w:t>
      </w:r>
    </w:p>
    <w:p w:rsidR="0003214F" w:rsidRPr="00A72BF8" w:rsidRDefault="0003214F" w:rsidP="006D4A89">
      <w:pPr>
        <w:pStyle w:val="Odsekzoznamu"/>
        <w:spacing w:after="0" w:line="240" w:lineRule="auto"/>
        <w:ind w:left="0"/>
        <w:jc w:val="center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drawing>
          <wp:inline distT="0" distB="0" distL="0" distR="0">
            <wp:extent cx="5738446" cy="2018437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82" cy="20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C4" w:rsidRPr="003E3BD1" w:rsidRDefault="00F953C4" w:rsidP="001614E6">
      <w:pPr>
        <w:spacing w:after="0"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</w:p>
    <w:p w:rsidR="00AC696E" w:rsidRPr="001614E6" w:rsidRDefault="00BC4DCF" w:rsidP="001614E6">
      <w:pPr>
        <w:spacing w:after="0" w:line="240" w:lineRule="auto"/>
        <w:jc w:val="both"/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Existujúca vybavenosť</w:t>
      </w:r>
      <w:r w:rsidR="006735CA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 a riešené územie vyžadujú</w:t>
      </w:r>
      <w:r w:rsidR="00002B6D" w:rsidRPr="001614E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 vy</w:t>
      </w:r>
      <w:r w:rsidRPr="001614E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riešenie</w:t>
      </w:r>
      <w:r w:rsidR="00002B6D" w:rsidRPr="001614E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>:</w:t>
      </w:r>
      <w:r w:rsidRPr="001614E6"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t xml:space="preserve"> </w:t>
      </w:r>
    </w:p>
    <w:p w:rsidR="00C41A26" w:rsidRDefault="00002B6D" w:rsidP="00B567C9">
      <w:pPr>
        <w:pStyle w:val="Odsekzoznamu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C41A2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zjednotiť priestory </w:t>
      </w:r>
      <w:r w:rsidR="00962174">
        <w:rPr>
          <w:rFonts w:ascii="Arial Narrow" w:eastAsia="Times New Roman" w:hAnsi="Arial Narrow" w:cs="Times New Roman"/>
          <w:sz w:val="24"/>
          <w:szCs w:val="24"/>
          <w:lang w:eastAsia="sk-SK"/>
        </w:rPr>
        <w:t>riešeného areálu</w:t>
      </w:r>
      <w:r w:rsidR="00C41A26" w:rsidRPr="00C41A2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6735CA">
        <w:rPr>
          <w:rFonts w:ascii="Arial Narrow" w:eastAsia="Times New Roman" w:hAnsi="Arial Narrow" w:cs="Times New Roman"/>
          <w:sz w:val="24"/>
          <w:szCs w:val="24"/>
          <w:lang w:eastAsia="sk-SK"/>
        </w:rPr>
        <w:t>krytej plavárne</w:t>
      </w:r>
      <w:r w:rsidR="00C41A26" w:rsidRPr="00C41A2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Pr="00C41A2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do </w:t>
      </w:r>
      <w:r w:rsidR="00C41A26" w:rsidRPr="00C41A26">
        <w:rPr>
          <w:rFonts w:ascii="Arial Narrow" w:eastAsia="Times New Roman" w:hAnsi="Arial Narrow" w:cs="Times New Roman"/>
          <w:sz w:val="24"/>
          <w:szCs w:val="24"/>
          <w:lang w:eastAsia="sk-SK"/>
        </w:rPr>
        <w:t>funkčného celku spojením, resp. prepojením</w:t>
      </w:r>
      <w:r w:rsidR="001B5C6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vnútorného a vonkajšieho priestoru</w:t>
      </w:r>
      <w:r w:rsidR="001B5C66" w:rsidRPr="001B5C6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1B5C66">
        <w:rPr>
          <w:rFonts w:ascii="Arial Narrow" w:eastAsia="Times New Roman" w:hAnsi="Arial Narrow" w:cs="Times New Roman"/>
          <w:sz w:val="24"/>
          <w:szCs w:val="24"/>
          <w:lang w:eastAsia="sk-SK"/>
        </w:rPr>
        <w:t>vhodnými terénnymi a stavebnými úpravami</w:t>
      </w:r>
      <w:r w:rsidR="00C41A26" w:rsidRPr="00C41A26">
        <w:rPr>
          <w:rFonts w:ascii="Arial Narrow" w:eastAsia="Times New Roman" w:hAnsi="Arial Narrow" w:cs="Times New Roman"/>
          <w:sz w:val="24"/>
          <w:szCs w:val="24"/>
          <w:lang w:eastAsia="sk-SK"/>
        </w:rPr>
        <w:t>,</w:t>
      </w:r>
      <w:r w:rsidR="00245B2C" w:rsidRPr="00C41A2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BA2FD7" w:rsidRDefault="001B5C66" w:rsidP="00B567C9">
      <w:pPr>
        <w:pStyle w:val="Odsekzoznamu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navrhnúť </w:t>
      </w:r>
      <w:r w:rsid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ochranu bytových domov od ich možného rušenia </w:t>
      </w:r>
      <w:r w:rsidR="00ED70A2" w:rsidRPr="00ED70A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od </w:t>
      </w:r>
      <w:r w:rsidR="00BA2FD7">
        <w:rPr>
          <w:rFonts w:ascii="Arial Narrow" w:eastAsia="Times New Roman" w:hAnsi="Arial Narrow" w:cs="Times New Roman"/>
          <w:sz w:val="24"/>
          <w:szCs w:val="24"/>
          <w:lang w:eastAsia="sk-SK"/>
        </w:rPr>
        <w:t>letnej časti areálu,</w:t>
      </w:r>
      <w:r w:rsidR="00BA2FD7" w:rsidRPr="00ED70A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BA2FD7" w:rsidRDefault="00BA2FD7" w:rsidP="00B567C9">
      <w:pPr>
        <w:pStyle w:val="Odsekzoznamu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na </w:t>
      </w:r>
      <w:r w:rsidR="00245B2C" w:rsidRPr="00ED70A2">
        <w:rPr>
          <w:rFonts w:ascii="Arial Narrow" w:eastAsia="Times New Roman" w:hAnsi="Arial Narrow" w:cs="Times New Roman"/>
          <w:sz w:val="24"/>
          <w:szCs w:val="24"/>
          <w:lang w:eastAsia="sk-SK"/>
        </w:rPr>
        <w:t>parkovanie osobných vozidiel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využiť parkovisko Zimného štadióna na U</w:t>
      </w:r>
      <w:r w:rsidR="00090E9E">
        <w:rPr>
          <w:rFonts w:ascii="Arial Narrow" w:eastAsia="Times New Roman" w:hAnsi="Arial Narrow" w:cs="Times New Roman"/>
          <w:sz w:val="24"/>
          <w:szCs w:val="24"/>
          <w:lang w:eastAsia="sk-SK"/>
        </w:rPr>
        <w:t>l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. športovcov,</w:t>
      </w:r>
    </w:p>
    <w:p w:rsidR="00BA2FD7" w:rsidRDefault="00BA2FD7" w:rsidP="00B567C9">
      <w:pPr>
        <w:pStyle w:val="Odsekzoznamu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plochu</w:t>
      </w:r>
      <w:r w:rsidR="007C12E7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parkoviska</w:t>
      </w:r>
      <w:r w:rsidR="007C12E7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071D06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je potrebné riešiť aj z hľadisk</w:t>
      </w:r>
      <w:r w:rsidR="007C12E7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a ich vplyvov na klímu v</w:t>
      </w:r>
      <w:r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 </w:t>
      </w:r>
      <w:r w:rsidR="007C12E7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území</w:t>
      </w:r>
      <w:r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,</w:t>
      </w:r>
      <w:r w:rsidR="007C12E7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ED70A2" w:rsidRPr="00BA2FD7" w:rsidRDefault="00ED70A2" w:rsidP="00B567C9">
      <w:pPr>
        <w:pStyle w:val="Odsekzoznamu"/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riešiť predovše</w:t>
      </w:r>
      <w:r w:rsidR="00BE7C42">
        <w:rPr>
          <w:rFonts w:ascii="Arial Narrow" w:eastAsia="Times New Roman" w:hAnsi="Arial Narrow" w:cs="Times New Roman"/>
          <w:sz w:val="24"/>
          <w:szCs w:val="24"/>
          <w:lang w:eastAsia="sk-SK"/>
        </w:rPr>
        <w:t>tkým hlavné pešie a cyklistické</w:t>
      </w:r>
      <w:r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prepojenia s vymedzujúcimi ulicami a pešie </w:t>
      </w:r>
      <w:r w:rsidR="006919FB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prepojenia s </w:t>
      </w:r>
      <w:r w:rsidR="00333266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>jednotlivými</w:t>
      </w:r>
      <w:r w:rsid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funkciami riešeného územia,</w:t>
      </w:r>
      <w:r w:rsidR="007C12E7" w:rsidRP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BA2FD7" w:rsidRPr="00B44605" w:rsidRDefault="00973A3F" w:rsidP="00BE7C42">
      <w:pPr>
        <w:pStyle w:val="Odsekzoznamu"/>
        <w:numPr>
          <w:ilvl w:val="0"/>
          <w:numId w:val="11"/>
        </w:numPr>
        <w:spacing w:line="240" w:lineRule="auto"/>
        <w:ind w:left="567" w:hanging="283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navrhnúť dopravnú obsluhu </w:t>
      </w:r>
      <w:r w:rsidR="00BA2FD7" w:rsidRPr="006D4A89">
        <w:rPr>
          <w:rFonts w:ascii="Arial Narrow" w:eastAsia="Times New Roman" w:hAnsi="Arial Narrow" w:cs="Times New Roman"/>
          <w:sz w:val="24"/>
          <w:szCs w:val="24"/>
          <w:lang w:eastAsia="sk-SK"/>
        </w:rPr>
        <w:t>plavárne.</w:t>
      </w:r>
    </w:p>
    <w:p w:rsidR="00FB33EB" w:rsidRPr="00BA2FD7" w:rsidRDefault="00FB33EB" w:rsidP="00FC0C44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>Rieš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ené územie je napojené </w:t>
      </w:r>
      <w:r w:rsidR="00815425" w:rsidRPr="00973A3F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na</w:t>
      </w:r>
      <w:r w:rsidR="00815425">
        <w:rPr>
          <w:rFonts w:ascii="Arial Narrow" w:eastAsia="Times New Roman" w:hAnsi="Arial Narrow" w:cs="Times New Roman"/>
          <w:color w:val="FF0000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>inžinierske siete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, možné </w:t>
      </w:r>
      <w:r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body napojenia a existujúce trasy technickej infraštruktúry sú zakreslené v zameraní územia. </w:t>
      </w:r>
      <w:r w:rsid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Vzhľadom na to, že cez </w:t>
      </w:r>
      <w:r w:rsidR="002C210D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západnú časť 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existujúceho areálu práčovne  </w:t>
      </w:r>
      <w:r w:rsidR="00BA2FD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je </w:t>
      </w:r>
      <w:r w:rsidR="002B76A2">
        <w:rPr>
          <w:rFonts w:ascii="Arial Narrow" w:eastAsia="Times New Roman" w:hAnsi="Arial Narrow" w:cs="Times New Roman"/>
          <w:sz w:val="24"/>
          <w:szCs w:val="24"/>
          <w:lang w:eastAsia="sk-SK"/>
        </w:rPr>
        <w:t>nevhodne vedené</w:t>
      </w:r>
      <w:r w:rsidR="002C210D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2C210D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zemným</w:t>
      </w:r>
      <w:r w:rsidR="00D767F9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 k</w:t>
      </w:r>
      <w:r w:rsidR="00815425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ábl</w:t>
      </w:r>
      <w:r w:rsidR="00D767F9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om 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VN 22 </w:t>
      </w:r>
      <w:proofErr w:type="spellStart"/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>kV</w:t>
      </w:r>
      <w:proofErr w:type="spellEnd"/>
      <w:r w:rsidR="00BE7C4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vedenie obmedzujúce</w:t>
      </w:r>
      <w:r w:rsidR="002B76A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jeho nové využitie, </w:t>
      </w:r>
      <w:r w:rsidR="00BE7C4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Mesto Dubnica nad Váhom navrhlo a zabezpečí preloženie tohto vedenia na severozápadný okraj vymedzeného pozemku, popri hranici intravilánu. Preložka zemného kábla  VN 22 </w:t>
      </w:r>
      <w:proofErr w:type="spellStart"/>
      <w:r w:rsidR="00BE7C42">
        <w:rPr>
          <w:rFonts w:ascii="Arial Narrow" w:eastAsia="Times New Roman" w:hAnsi="Arial Narrow" w:cs="Times New Roman"/>
          <w:sz w:val="24"/>
          <w:szCs w:val="24"/>
          <w:lang w:eastAsia="sk-SK"/>
        </w:rPr>
        <w:t>kV</w:t>
      </w:r>
      <w:proofErr w:type="spellEnd"/>
      <w:r w:rsidR="00BE7C4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je súčasťou súťažných pomôcok. </w:t>
      </w:r>
      <w:r w:rsidR="002B76A2">
        <w:rPr>
          <w:rFonts w:ascii="Arial Narrow" w:eastAsia="Times New Roman" w:hAnsi="Arial Narrow" w:cs="Times New Roman"/>
          <w:sz w:val="24"/>
          <w:szCs w:val="24"/>
          <w:lang w:eastAsia="sk-SK"/>
        </w:rPr>
        <w:t>Vo východnej časti</w:t>
      </w:r>
      <w:r w:rsidR="002C210D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medzi areálom spoločnosti</w:t>
      </w:r>
      <w:bookmarkStart w:id="3" w:name="_Hlk76546755"/>
      <w:r w:rsidR="002C210D" w:rsidRPr="00815425">
        <w:rPr>
          <w:rFonts w:ascii="Arial Narrow" w:eastAsia="Times New Roman" w:hAnsi="Arial Narrow" w:cs="Times New Roman"/>
          <w:color w:val="FF0000"/>
          <w:sz w:val="24"/>
          <w:szCs w:val="24"/>
          <w:lang w:eastAsia="sk-SK"/>
        </w:rPr>
        <w:t xml:space="preserve"> </w:t>
      </w:r>
      <w:r w:rsidR="00815425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MARPEX, s.r.o.</w:t>
      </w:r>
      <w:r w:rsidR="002C210D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 </w:t>
      </w:r>
      <w:bookmarkEnd w:id="3"/>
      <w:r w:rsidR="002C210D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a práčovňou sa nachádza 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NN zemný </w:t>
      </w:r>
      <w:r w:rsidR="002C210D">
        <w:rPr>
          <w:rFonts w:ascii="Arial Narrow" w:eastAsia="Times New Roman" w:hAnsi="Arial Narrow" w:cs="Times New Roman"/>
          <w:sz w:val="24"/>
          <w:szCs w:val="24"/>
          <w:lang w:eastAsia="sk-SK"/>
        </w:rPr>
        <w:t>kábel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. Tento je možné využiť na </w:t>
      </w:r>
      <w:r w:rsidR="005F094B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dopravnú obsluhu a 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>zásobovanie plavárne.</w:t>
      </w:r>
      <w:r w:rsidR="002C210D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2B76A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Zásobovanie teplom bude riešené napojením na Zimný štadión, voda a kanalizácia v areáli je</w:t>
      </w:r>
      <w:r w:rsidR="00973A3F">
        <w:rPr>
          <w:rFonts w:ascii="Arial Narrow" w:eastAsia="Times New Roman" w:hAnsi="Arial Narrow" w:cs="Times New Roman"/>
          <w:sz w:val="24"/>
          <w:szCs w:val="24"/>
          <w:lang w:eastAsia="sk-SK"/>
        </w:rPr>
        <w:t>.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D767F9" w:rsidRDefault="00D767F9" w:rsidP="00F953C4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</w:p>
    <w:p w:rsidR="00090E9E" w:rsidRDefault="00090E9E" w:rsidP="00BA2FD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Existujúci  vstup a vjazd do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areálu </w:t>
      </w:r>
      <w:r w:rsidR="00815425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MARPEX, s.r.o.</w:t>
      </w:r>
      <w:r w:rsidR="00815425" w:rsidRPr="00815425">
        <w:rPr>
          <w:rFonts w:ascii="Arial Narrow" w:eastAsia="Times New Roman" w:hAnsi="Arial Narrow" w:cs="Times New Roman"/>
          <w:color w:val="FF0000"/>
          <w:sz w:val="24"/>
          <w:szCs w:val="24"/>
          <w:lang w:eastAsia="sk-SK"/>
        </w:rPr>
        <w:t xml:space="preserve"> 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je vedený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cez pozemok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práčovne.</w:t>
      </w:r>
      <w:r w:rsidR="001A6EB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Obsluhu </w:t>
      </w:r>
      <w:proofErr w:type="spellStart"/>
      <w:r w:rsidR="00815425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MARPEX</w:t>
      </w:r>
      <w:r w:rsidR="001A6EB7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-u</w:t>
      </w:r>
      <w:proofErr w:type="spellEnd"/>
      <w:r w:rsidR="001A6EB7" w:rsidRPr="00FC0C4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nie je potrebné rešpektovať</w:t>
      </w:r>
      <w:r w:rsidR="00D767F9">
        <w:rPr>
          <w:rFonts w:ascii="Arial Narrow" w:eastAsia="Times New Roman" w:hAnsi="Arial Narrow" w:cs="Times New Roman"/>
          <w:sz w:val="24"/>
          <w:szCs w:val="24"/>
          <w:lang w:eastAsia="sk-SK"/>
        </w:rPr>
        <w:t>. Spoločnosť má rozpracovanú PD na prestavbu</w:t>
      </w:r>
      <w:r w:rsidR="001A6EB7">
        <w:rPr>
          <w:rFonts w:ascii="Arial Narrow" w:eastAsia="Times New Roman" w:hAnsi="Arial Narrow" w:cs="Times New Roman"/>
          <w:sz w:val="24"/>
          <w:szCs w:val="24"/>
          <w:lang w:eastAsia="sk-SK"/>
        </w:rPr>
        <w:t>.</w:t>
      </w:r>
    </w:p>
    <w:p w:rsidR="001A6EB7" w:rsidRPr="00FB33EB" w:rsidRDefault="001A6EB7" w:rsidP="00FB33EB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</w:p>
    <w:p w:rsidR="00DA444E" w:rsidRDefault="00307C3F" w:rsidP="001614E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 hľadiska ostatných vplyvov na riešené územie je dôležité  uviesť, že </w:t>
      </w:r>
      <w:r w:rsidR="008E48E6"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>pri návrhu dopravnej obsluhy je potrebné vychádzať z návrhu riešenia dopravy v </w:t>
      </w:r>
      <w:r w:rsidR="00146A93"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8E48E6"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>ÚPN-</w:t>
      </w:r>
      <w:r w:rsidR="00B14A80">
        <w:rPr>
          <w:rFonts w:ascii="Arial Narrow" w:eastAsia="Times New Roman" w:hAnsi="Arial Narrow" w:cs="Times New Roman"/>
          <w:sz w:val="24"/>
          <w:szCs w:val="24"/>
          <w:lang w:eastAsia="sk-SK"/>
        </w:rPr>
        <w:t>M</w:t>
      </w:r>
      <w:r w:rsidR="00146A93" w:rsidRPr="001614E6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C91141">
        <w:rPr>
          <w:rFonts w:ascii="Arial Narrow" w:eastAsia="Times New Roman" w:hAnsi="Arial Narrow" w:cs="Times New Roman"/>
          <w:sz w:val="24"/>
          <w:szCs w:val="24"/>
          <w:lang w:eastAsia="sk-SK"/>
        </w:rPr>
        <w:t>v platnom znení</w:t>
      </w:r>
      <w:r w:rsidR="004A38EE">
        <w:rPr>
          <w:rFonts w:ascii="Arial Narrow" w:eastAsia="Times New Roman" w:hAnsi="Arial Narrow" w:cs="Times New Roman"/>
          <w:sz w:val="24"/>
          <w:szCs w:val="24"/>
          <w:lang w:eastAsia="sk-SK"/>
        </w:rPr>
        <w:t>.</w:t>
      </w:r>
      <w:r w:rsidR="00C91141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4A38EE" w:rsidRPr="001614E6" w:rsidRDefault="004A38EE" w:rsidP="001614E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</w:p>
    <w:p w:rsidR="005167C0" w:rsidRPr="00CA5524" w:rsidRDefault="00D71A88" w:rsidP="00CA5524">
      <w:pPr>
        <w:spacing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Pri návrhu riešenia je potrebné rešpektov</w:t>
      </w:r>
      <w:r w:rsidR="00CA552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ať požiadavku vyhlasovateľa na návrh a výstavbu Mestskej krytej plavárne. Má </w:t>
      </w:r>
      <w:r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 byť </w:t>
      </w:r>
      <w:r w:rsidR="00CA552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>navrhnutá s takýmito základnými požiadavkami:</w:t>
      </w:r>
    </w:p>
    <w:p w:rsidR="00294CDF" w:rsidRDefault="005167C0" w:rsidP="005167C0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CA5524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 xml:space="preserve">Lokalitný </w:t>
      </w:r>
      <w:r w:rsidR="002727CA" w:rsidRPr="00CA5524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 xml:space="preserve">program celoročnej mestskej </w:t>
      </w:r>
      <w:r w:rsidR="002727CA" w:rsidRPr="00FC0C44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>plavárne</w:t>
      </w:r>
    </w:p>
    <w:p w:rsidR="001A3937" w:rsidRDefault="001A3937" w:rsidP="005167C0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</w:p>
    <w:p w:rsidR="004450A3" w:rsidRPr="001A3937" w:rsidRDefault="004450A3" w:rsidP="005167C0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bCs/>
          <w:color w:val="009242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Súťažný návrh bude </w:t>
      </w:r>
      <w:r w:rsidR="00076C78" w:rsidRPr="001A3937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povinne</w:t>
      </w:r>
      <w:r w:rsidR="005F7C19" w:rsidRPr="001A3937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1A3937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obsahovať</w:t>
      </w:r>
      <w:r w:rsidR="00077971" w:rsidRPr="001A3937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najmä</w:t>
      </w:r>
      <w:r w:rsidR="00BE7C42" w:rsidRPr="001A3937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:</w:t>
      </w:r>
      <w:r w:rsidRPr="001A3937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 w:rsidRPr="001A3937">
        <w:rPr>
          <w:rFonts w:ascii="Arial Narrow" w:eastAsia="Times New Roman" w:hAnsi="Arial Narrow" w:cs="Arial"/>
          <w:bCs/>
          <w:color w:val="009242"/>
          <w:sz w:val="24"/>
          <w:szCs w:val="24"/>
          <w:lang w:eastAsia="sk-SK"/>
        </w:rPr>
        <w:t xml:space="preserve">: </w:t>
      </w:r>
    </w:p>
    <w:p w:rsidR="00294CDF" w:rsidRPr="001A3937" w:rsidRDefault="005167C0" w:rsidP="00B567C9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hanging="436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8 – dráhový 25 m bazén pre plavcov,</w:t>
      </w:r>
    </w:p>
    <w:p w:rsidR="00294CDF" w:rsidRPr="001A3937" w:rsidRDefault="00076C78" w:rsidP="00F43F21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hanging="436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detský bazén</w:t>
      </w:r>
    </w:p>
    <w:p w:rsidR="00627FB2" w:rsidRPr="001A3937" w:rsidRDefault="00627FB2" w:rsidP="00B567C9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hanging="436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recepcia,</w:t>
      </w:r>
    </w:p>
    <w:p w:rsidR="00CA5524" w:rsidRPr="001A3937" w:rsidRDefault="00CA5524" w:rsidP="00B567C9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hanging="436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šatne a zázemie pre návštevníkov, </w:t>
      </w:r>
    </w:p>
    <w:p w:rsidR="00CA5524" w:rsidRPr="001A3937" w:rsidRDefault="00CA5524" w:rsidP="005B7D89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before="240" w:line="240" w:lineRule="auto"/>
        <w:ind w:hanging="436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technické zázemie a vybavenie objektu.</w:t>
      </w:r>
    </w:p>
    <w:p w:rsidR="005F7C19" w:rsidRPr="001A3937" w:rsidRDefault="00076C78" w:rsidP="00F43F21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Pri dodržaní predpokladaných nákladov na stavbu môže návrh obsahovať aj:</w:t>
      </w:r>
    </w:p>
    <w:p w:rsidR="005F7C19" w:rsidRPr="001A3937" w:rsidRDefault="00076C78" w:rsidP="005F7C19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hanging="436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výukový bazén, </w:t>
      </w:r>
    </w:p>
    <w:p w:rsidR="005F7C19" w:rsidRPr="001A3937" w:rsidRDefault="00076C78" w:rsidP="005F7C19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left="567" w:hanging="283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zážitkový bazén s vodnými atrakciami, vírivkou, toboganom a pod. </w:t>
      </w:r>
    </w:p>
    <w:p w:rsidR="005F7C19" w:rsidRPr="001A3937" w:rsidRDefault="00076C78" w:rsidP="005F7C19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ind w:hanging="436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snack bar</w:t>
      </w:r>
      <w:r w:rsidR="00077971"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, </w:t>
      </w: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bufet,</w:t>
      </w:r>
    </w:p>
    <w:p w:rsidR="00076C78" w:rsidRPr="001A3937" w:rsidRDefault="00076C78" w:rsidP="00F43F21">
      <w:pPr>
        <w:pStyle w:val="Odsekzoznamu"/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1980"/>
        </w:tabs>
        <w:spacing w:line="240" w:lineRule="auto"/>
        <w:ind w:left="567" w:hanging="283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iná doplnková vybavenosť, napr. </w:t>
      </w:r>
      <w:r w:rsidRPr="001A3937">
        <w:rPr>
          <w:rFonts w:ascii="Arial Narrow" w:eastAsia="Times New Roman" w:hAnsi="Arial Narrow" w:cs="Arial"/>
          <w:sz w:val="24"/>
          <w:szCs w:val="24"/>
          <w:lang w:eastAsia="sk-SK"/>
        </w:rPr>
        <w:t>flexibilný priestor ktorý formou prenájmu umožní prevádzku jedného alebo viac zariadení napr. samostatná wellness zóna – fínska sauna, parná sauna, soľná sauna, ochladzovacia kaďa a pod., pre návštevníkov a pre personál plavárne.</w:t>
      </w:r>
    </w:p>
    <w:p w:rsidR="001A3937" w:rsidRPr="001A3937" w:rsidRDefault="001A3937" w:rsidP="001A3937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Vyhlasovateľ požaduje také riešenie plaveckej haly, aby ju bolo možné otvorením sklenenej steny prepojiť s areálom, ktorý by mal slúžiť na rozšírenie ponuky o ďa</w:t>
      </w:r>
      <w:r w:rsidR="00426E1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lšie vybavenie a atrakcie, broditká</w:t>
      </w: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,  detské ihriská a ihriská</w:t>
      </w:r>
      <w:r w:rsidRPr="001A3937">
        <w:rPr>
          <w:rFonts w:ascii="Arial Narrow" w:eastAsia="Times New Roman" w:hAnsi="Arial Narrow" w:cs="Arial"/>
          <w:color w:val="FF0000"/>
          <w:sz w:val="24"/>
          <w:szCs w:val="24"/>
          <w:lang w:eastAsia="sk-SK"/>
        </w:rPr>
        <w:t xml:space="preserve"> </w:t>
      </w: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pre rôzne vekové skupiny a priestory na slnenie. </w:t>
      </w:r>
    </w:p>
    <w:p w:rsidR="005973D1" w:rsidRDefault="001A3937" w:rsidP="001A3937">
      <w:pPr>
        <w:tabs>
          <w:tab w:val="left" w:pos="0"/>
          <w:tab w:val="left" w:pos="142"/>
          <w:tab w:val="left" w:pos="567"/>
          <w:tab w:val="left" w:pos="1980"/>
        </w:tabs>
        <w:spacing w:before="240"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Dôležitým je v návrhu plavárne (</w:t>
      </w:r>
      <w:r w:rsidR="00690F9A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aj vonkajších priestorov areálu</w:t>
      </w:r>
      <w:r w:rsidRPr="001A393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pamätať na rešpektovanie potrieb imobilných a zdravotne handicapovaných návštevníkov.</w:t>
      </w:r>
    </w:p>
    <w:p w:rsidR="005973D1" w:rsidRDefault="005973D1" w:rsidP="005973D1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</w:p>
    <w:p w:rsidR="005F094B" w:rsidRDefault="005973D1" w:rsidP="005F094B">
      <w:pPr>
        <w:shd w:val="clear" w:color="auto" w:fill="D9D9D9" w:themeFill="background1" w:themeFillShade="D9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8.      POŽIADAVKY NA RIEŠENIE</w:t>
      </w:r>
      <w:r w:rsidR="00F105ED" w:rsidRPr="00F105ED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F094B" w:rsidRDefault="005F094B" w:rsidP="00F105ED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F105ED" w:rsidRDefault="00F105ED" w:rsidP="00F105ED">
      <w:pPr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Vyhlasovateľ architektonickej súťaže návrhov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zh-CN"/>
        </w:rPr>
        <w:t>„</w:t>
      </w:r>
      <w:r w:rsidRPr="00B4226B">
        <w:rPr>
          <w:rFonts w:ascii="Arial Narrow" w:hAnsi="Arial Narrow"/>
          <w:b/>
          <w:color w:val="000000" w:themeColor="text1"/>
          <w:sz w:val="24"/>
          <w:szCs w:val="24"/>
        </w:rPr>
        <w:t xml:space="preserve">MESTSKÁ PLAVÁREŇ </w:t>
      </w:r>
      <w:r>
        <w:rPr>
          <w:rFonts w:ascii="Arial Narrow" w:hAnsi="Arial Narrow"/>
          <w:b/>
          <w:color w:val="000000" w:themeColor="text1"/>
          <w:sz w:val="24"/>
          <w:szCs w:val="24"/>
        </w:rPr>
        <w:t xml:space="preserve">V DUBNICI NAD VÁHOM“ </w:t>
      </w:r>
      <w:r w:rsidRPr="001614E6">
        <w:rPr>
          <w:rFonts w:ascii="Arial Narrow" w:eastAsia="Calibri" w:hAnsi="Arial Narrow" w:cs="Times New Roman"/>
          <w:sz w:val="24"/>
          <w:szCs w:val="24"/>
        </w:rPr>
        <w:t xml:space="preserve">požaduje od súťažiacich návrh komplexného </w:t>
      </w:r>
      <w:r>
        <w:rPr>
          <w:rFonts w:ascii="Arial Narrow" w:eastAsia="Calibri" w:hAnsi="Arial Narrow" w:cs="Times New Roman"/>
          <w:sz w:val="24"/>
          <w:szCs w:val="24"/>
        </w:rPr>
        <w:t>športovo-rekreačného plaveckého zariadenia.</w:t>
      </w:r>
    </w:p>
    <w:p w:rsidR="00F105ED" w:rsidRPr="00B4226B" w:rsidRDefault="00F105ED" w:rsidP="00F105ED">
      <w:pPr>
        <w:spacing w:after="0" w:line="240" w:lineRule="auto"/>
        <w:jc w:val="both"/>
        <w:rPr>
          <w:rFonts w:ascii="Arial Narrow" w:hAnsi="Arial Narrow"/>
          <w:b/>
          <w:color w:val="000000" w:themeColor="text1"/>
          <w:sz w:val="24"/>
          <w:szCs w:val="24"/>
        </w:rPr>
      </w:pPr>
    </w:p>
    <w:p w:rsidR="00F105ED" w:rsidRPr="002C7446" w:rsidRDefault="00F105ED" w:rsidP="00F105ED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 xml:space="preserve">8.1  </w:t>
      </w:r>
      <w:r w:rsidRPr="002C7446">
        <w:rPr>
          <w:rFonts w:ascii="Arial Narrow" w:eastAsia="Calibri" w:hAnsi="Arial Narrow" w:cs="Times New Roman"/>
          <w:sz w:val="24"/>
          <w:szCs w:val="24"/>
        </w:rPr>
        <w:t>Š</w:t>
      </w:r>
      <w:r>
        <w:rPr>
          <w:rFonts w:ascii="Arial Narrow" w:eastAsia="Calibri" w:hAnsi="Arial Narrow" w:cs="Times New Roman"/>
          <w:sz w:val="24"/>
          <w:szCs w:val="24"/>
        </w:rPr>
        <w:t xml:space="preserve">portovo–rekreačný areál Mestskej krytej plavárne situovaný na Ulici športovcov </w:t>
      </w:r>
      <w:r w:rsidRPr="00627FB2">
        <w:rPr>
          <w:rFonts w:ascii="Arial Narrow" w:eastAsia="Calibri" w:hAnsi="Arial Narrow" w:cs="Times New Roman"/>
          <w:sz w:val="24"/>
          <w:szCs w:val="24"/>
        </w:rPr>
        <w:t>je</w:t>
      </w:r>
      <w:r>
        <w:rPr>
          <w:rFonts w:ascii="Arial Narrow" w:eastAsia="Calibri" w:hAnsi="Arial Narrow" w:cs="Times New Roman"/>
          <w:sz w:val="24"/>
          <w:szCs w:val="24"/>
        </w:rPr>
        <w:t xml:space="preserve"> v zmysle záväzných častí ÚPN-M </w:t>
      </w:r>
      <w:r w:rsidRPr="00536333">
        <w:rPr>
          <w:rFonts w:ascii="Arial Narrow" w:eastAsia="Calibri" w:hAnsi="Arial Narrow" w:cs="Times New Roman"/>
          <w:color w:val="000000" w:themeColor="text1"/>
          <w:sz w:val="24"/>
          <w:szCs w:val="24"/>
        </w:rPr>
        <w:t>bude súčasťou urbanistického okrsku (G-</w:t>
      </w: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</w:t>
      </w:r>
      <w:r w:rsidRPr="00536333">
        <w:rPr>
          <w:rFonts w:ascii="Arial Narrow" w:eastAsia="Calibri" w:hAnsi="Arial Narrow" w:cs="Times New Roman"/>
          <w:color w:val="000000" w:themeColor="text1"/>
          <w:sz w:val="24"/>
          <w:szCs w:val="24"/>
        </w:rPr>
        <w:t>pod brehom) s funkčným vymedzením občianska vybavenosť.</w:t>
      </w:r>
    </w:p>
    <w:p w:rsidR="00F105ED" w:rsidRPr="00D578DC" w:rsidRDefault="00F105ED" w:rsidP="00F105ED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 w:rsidRPr="001614E6">
        <w:rPr>
          <w:rFonts w:ascii="Arial Narrow" w:eastAsia="Calibri" w:hAnsi="Arial Narrow" w:cs="Times New Roman"/>
          <w:b/>
          <w:sz w:val="24"/>
          <w:szCs w:val="24"/>
        </w:rPr>
        <w:t xml:space="preserve">8.2  </w:t>
      </w:r>
      <w:r w:rsidRPr="00D578DC">
        <w:rPr>
          <w:rFonts w:ascii="Arial Narrow" w:eastAsia="Calibri" w:hAnsi="Arial Narrow" w:cs="Times New Roman"/>
          <w:sz w:val="24"/>
          <w:szCs w:val="24"/>
        </w:rPr>
        <w:t>Vyhlasovateľ požaduje, aby sa  v súťaži návrhov uvažovalo s výstavbou krytej plavárne s 25 metrovým</w:t>
      </w:r>
      <w:r>
        <w:rPr>
          <w:rFonts w:ascii="Arial Narrow" w:eastAsia="Calibri" w:hAnsi="Arial Narrow" w:cs="Times New Roman"/>
          <w:sz w:val="24"/>
          <w:szCs w:val="24"/>
        </w:rPr>
        <w:t> 8-dráhovým</w:t>
      </w:r>
      <w:r w:rsidRPr="00D578DC">
        <w:rPr>
          <w:rFonts w:ascii="Arial Narrow" w:eastAsia="Calibri" w:hAnsi="Arial Narrow" w:cs="Times New Roman"/>
          <w:sz w:val="24"/>
          <w:szCs w:val="24"/>
        </w:rPr>
        <w:t xml:space="preserve"> pla</w:t>
      </w:r>
      <w:r w:rsidR="00A75906">
        <w:rPr>
          <w:rFonts w:ascii="Arial Narrow" w:eastAsia="Calibri" w:hAnsi="Arial Narrow" w:cs="Times New Roman"/>
          <w:sz w:val="24"/>
          <w:szCs w:val="24"/>
        </w:rPr>
        <w:t>veckým bazénom doplneným o výu</w:t>
      </w:r>
      <w:r w:rsidRPr="00D578DC">
        <w:rPr>
          <w:rFonts w:ascii="Arial Narrow" w:eastAsia="Calibri" w:hAnsi="Arial Narrow" w:cs="Times New Roman"/>
          <w:sz w:val="24"/>
          <w:szCs w:val="24"/>
        </w:rPr>
        <w:t>kový bazén pre neplavcov.</w:t>
      </w:r>
      <w:r w:rsidRPr="00D578DC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Požaduje sa taký návrh plaveckých a oddychových zariadení, aby v letnej sezóne </w:t>
      </w: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mohlo byť vonkajšie a vnútorné  športovo-rekreačného vybavenie využívané vzájomne.</w:t>
      </w:r>
    </w:p>
    <w:p w:rsidR="00F105ED" w:rsidRPr="005B7D89" w:rsidRDefault="00F105ED" w:rsidP="00F105ED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Calibri" w:hAnsi="Arial Narrow" w:cs="Times New Roman"/>
          <w:strike/>
          <w:sz w:val="24"/>
          <w:szCs w:val="24"/>
          <w:vertAlign w:val="subscript"/>
        </w:rPr>
      </w:pPr>
      <w:r w:rsidRPr="001614E6">
        <w:rPr>
          <w:rFonts w:ascii="Arial Narrow" w:eastAsia="Calibri" w:hAnsi="Arial Narrow" w:cs="Times New Roman"/>
          <w:b/>
          <w:sz w:val="24"/>
          <w:szCs w:val="24"/>
        </w:rPr>
        <w:t>8.3</w:t>
      </w:r>
      <w:r w:rsidRPr="001614E6"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>Mestskú</w:t>
      </w:r>
      <w:r w:rsidRPr="00D578DC">
        <w:rPr>
          <w:rFonts w:ascii="Arial Narrow" w:eastAsia="Calibri" w:hAnsi="Arial Narrow" w:cs="Times New Roman"/>
          <w:sz w:val="24"/>
          <w:szCs w:val="24"/>
        </w:rPr>
        <w:t xml:space="preserve"> plaváreň </w:t>
      </w:r>
      <w:r>
        <w:rPr>
          <w:rFonts w:ascii="Arial Narrow" w:eastAsia="Calibri" w:hAnsi="Arial Narrow" w:cs="Times New Roman"/>
          <w:sz w:val="24"/>
          <w:szCs w:val="24"/>
        </w:rPr>
        <w:t xml:space="preserve"> s areálom sa požaduje riešiť ako architektonický návrh, na úrovní objemovo zastavovacej štúdie. </w:t>
      </w:r>
      <w:r w:rsidRPr="00432D40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V situácii </w:t>
      </w:r>
      <w:r>
        <w:rPr>
          <w:rFonts w:ascii="Arial Narrow" w:eastAsia="Calibri" w:hAnsi="Arial Narrow" w:cs="Times New Roman"/>
          <w:sz w:val="24"/>
          <w:szCs w:val="24"/>
        </w:rPr>
        <w:t xml:space="preserve">sa požaduje riešenie celého areálu a jeho väzieb na širšie okolie. Do celkového riešenia areálu krytej plavárne je potrebné zahrnúť aj plochu na rozšírenie vonkajších športovo-rekreačných možností (bod </w:t>
      </w:r>
      <w:r>
        <w:rPr>
          <w:rFonts w:ascii="Arial Narrow" w:eastAsia="Calibri" w:hAnsi="Arial Narrow" w:cs="Times New Roman"/>
          <w:b/>
          <w:sz w:val="24"/>
          <w:szCs w:val="24"/>
        </w:rPr>
        <w:t>8.4</w:t>
      </w:r>
      <w:r>
        <w:rPr>
          <w:rFonts w:ascii="Arial Narrow" w:eastAsia="Calibri" w:hAnsi="Arial Narrow" w:cs="Times New Roman"/>
          <w:sz w:val="24"/>
          <w:szCs w:val="24"/>
        </w:rPr>
        <w:t>).</w:t>
      </w:r>
      <w:r w:rsidR="00A75906">
        <w:rPr>
          <w:rFonts w:ascii="Arial Narrow" w:eastAsia="Calibri" w:hAnsi="Arial Narrow" w:cs="Times New Roman"/>
          <w:sz w:val="24"/>
          <w:szCs w:val="24"/>
        </w:rPr>
        <w:t xml:space="preserve"> Toto možné rozšírenie nebude započítané do predpokladaných investičných nákladov vo výške 3,5 mil. € bez DPH.</w:t>
      </w:r>
    </w:p>
    <w:p w:rsidR="00F105ED" w:rsidRDefault="00F105ED" w:rsidP="00F105ED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 xml:space="preserve">8.4 </w:t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 xml:space="preserve">Samotný objekt plavárne a časť základného vonkajšieho vybavenia areálu je potrebné situovať na pozemku nachádzajúcom sa v rámci intravilánu. Na ďalšej ploche v smere na juh vyznačenej na obrázku v KN mape odporúčame situovať zariadenia a vybavenosť pre leto a plochy na slnenie. </w:t>
      </w:r>
    </w:p>
    <w:p w:rsidR="001A3937" w:rsidRPr="001A3937" w:rsidRDefault="005973D1" w:rsidP="005973D1">
      <w:pPr>
        <w:tabs>
          <w:tab w:val="left" w:pos="0"/>
          <w:tab w:val="left" w:pos="142"/>
          <w:tab w:val="left" w:pos="567"/>
          <w:tab w:val="left" w:pos="1980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Calibri" w:hAnsi="Arial Narrow" w:cs="Times New Roman"/>
          <w:noProof/>
          <w:sz w:val="24"/>
          <w:szCs w:val="24"/>
          <w:lang w:eastAsia="sk-SK"/>
        </w:rPr>
        <w:drawing>
          <wp:inline distT="0" distB="0" distL="0" distR="0" wp14:anchorId="64CFDB17" wp14:editId="1514F1AD">
            <wp:extent cx="5749925" cy="3915410"/>
            <wp:effectExtent l="0" t="0" r="3175" b="889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4B" w:rsidRDefault="005F094B" w:rsidP="005F094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b/>
          <w:sz w:val="24"/>
          <w:szCs w:val="24"/>
        </w:rPr>
      </w:pPr>
    </w:p>
    <w:p w:rsidR="009E7C98" w:rsidRDefault="006C26D2" w:rsidP="00A7590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1614E6">
        <w:rPr>
          <w:rFonts w:ascii="Arial Narrow" w:eastAsia="Calibri" w:hAnsi="Arial Narrow" w:cs="Times New Roman"/>
          <w:b/>
          <w:sz w:val="24"/>
          <w:szCs w:val="24"/>
        </w:rPr>
        <w:t>8.</w:t>
      </w:r>
      <w:r w:rsidR="00F43189">
        <w:rPr>
          <w:rFonts w:ascii="Arial Narrow" w:eastAsia="Calibri" w:hAnsi="Arial Narrow" w:cs="Times New Roman"/>
          <w:b/>
          <w:sz w:val="24"/>
          <w:szCs w:val="24"/>
        </w:rPr>
        <w:t xml:space="preserve">5 </w:t>
      </w:r>
      <w:r w:rsidR="00D2417E" w:rsidRPr="001614E6">
        <w:rPr>
          <w:rFonts w:ascii="Arial Narrow" w:eastAsia="Calibri" w:hAnsi="Arial Narrow" w:cs="Times New Roman"/>
          <w:b/>
          <w:sz w:val="24"/>
          <w:szCs w:val="24"/>
        </w:rPr>
        <w:tab/>
      </w:r>
      <w:r w:rsidR="007971A9">
        <w:rPr>
          <w:rFonts w:ascii="Arial Narrow" w:eastAsia="Calibri" w:hAnsi="Arial Narrow" w:cs="Times New Roman"/>
          <w:sz w:val="24"/>
          <w:szCs w:val="24"/>
        </w:rPr>
        <w:t xml:space="preserve">V rámci návrhu plavárne a jej areálu je potrebné zohľadniť návrh novej výstavby spoločnosti </w:t>
      </w:r>
      <w:r w:rsidR="00815425" w:rsidRPr="00536333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sk-SK"/>
        </w:rPr>
        <w:t xml:space="preserve">MARPEX, s.r.o. </w:t>
      </w:r>
      <w:r w:rsidR="007971A9" w:rsidRPr="00536333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</w:t>
      </w:r>
      <w:r w:rsidR="007971A9">
        <w:rPr>
          <w:rFonts w:ascii="Arial Narrow" w:eastAsia="Calibri" w:hAnsi="Arial Narrow" w:cs="Times New Roman"/>
          <w:sz w:val="24"/>
          <w:szCs w:val="24"/>
        </w:rPr>
        <w:t xml:space="preserve">na susednom pozemku. </w:t>
      </w:r>
      <w:r w:rsidR="00D458DC">
        <w:rPr>
          <w:rFonts w:ascii="Arial Narrow" w:eastAsia="Calibri" w:hAnsi="Arial Narrow" w:cs="Times New Roman"/>
          <w:sz w:val="24"/>
          <w:szCs w:val="24"/>
        </w:rPr>
        <w:t>Technické vybavenie</w:t>
      </w:r>
      <w:r w:rsidR="007971A9">
        <w:rPr>
          <w:rFonts w:ascii="Arial Narrow" w:eastAsia="Calibri" w:hAnsi="Arial Narrow" w:cs="Times New Roman"/>
          <w:sz w:val="24"/>
          <w:szCs w:val="24"/>
        </w:rPr>
        <w:t xml:space="preserve"> plavárne</w:t>
      </w:r>
      <w:r w:rsidR="00D458DC">
        <w:rPr>
          <w:rFonts w:ascii="Arial Narrow" w:eastAsia="Calibri" w:hAnsi="Arial Narrow" w:cs="Times New Roman"/>
          <w:sz w:val="24"/>
          <w:szCs w:val="24"/>
        </w:rPr>
        <w:t xml:space="preserve"> sa požaduje</w:t>
      </w:r>
      <w:r w:rsidR="009E7C98" w:rsidRPr="001614E6">
        <w:rPr>
          <w:rFonts w:ascii="Arial Narrow" w:eastAsia="Calibri" w:hAnsi="Arial Narrow" w:cs="Times New Roman"/>
          <w:sz w:val="24"/>
          <w:szCs w:val="24"/>
        </w:rPr>
        <w:t xml:space="preserve"> na úrovn</w:t>
      </w:r>
      <w:r w:rsidR="009E7C98">
        <w:rPr>
          <w:rFonts w:ascii="Arial Narrow" w:eastAsia="Calibri" w:hAnsi="Arial Narrow" w:cs="Times New Roman"/>
          <w:color w:val="00B050"/>
          <w:sz w:val="24"/>
          <w:szCs w:val="24"/>
        </w:rPr>
        <w:t>i</w:t>
      </w:r>
      <w:r w:rsidR="009E7C98" w:rsidRPr="001614E6">
        <w:rPr>
          <w:rFonts w:ascii="Arial Narrow" w:eastAsia="Calibri" w:hAnsi="Arial Narrow" w:cs="Times New Roman"/>
          <w:sz w:val="24"/>
          <w:szCs w:val="24"/>
        </w:rPr>
        <w:t xml:space="preserve"> zodpovedajúc</w:t>
      </w:r>
      <w:r w:rsidR="009E7C98" w:rsidRPr="00815425">
        <w:rPr>
          <w:rFonts w:ascii="Arial Narrow" w:eastAsia="Calibri" w:hAnsi="Arial Narrow" w:cs="Times New Roman"/>
          <w:sz w:val="24"/>
          <w:szCs w:val="24"/>
        </w:rPr>
        <w:t>ej</w:t>
      </w:r>
      <w:r w:rsidR="009E7C98" w:rsidRPr="001614E6">
        <w:rPr>
          <w:rFonts w:ascii="Arial Narrow" w:eastAsia="Calibri" w:hAnsi="Arial Narrow" w:cs="Times New Roman"/>
          <w:sz w:val="24"/>
          <w:szCs w:val="24"/>
        </w:rPr>
        <w:t xml:space="preserve"> mierke a povahe súťažného návrhu. V bode </w:t>
      </w:r>
      <w:r w:rsidR="009E7C98" w:rsidRPr="001614E6">
        <w:rPr>
          <w:rFonts w:ascii="Arial Narrow" w:eastAsia="Calibri" w:hAnsi="Arial Narrow" w:cs="Times New Roman"/>
          <w:b/>
          <w:sz w:val="24"/>
          <w:szCs w:val="24"/>
        </w:rPr>
        <w:t xml:space="preserve">7. </w:t>
      </w:r>
      <w:r w:rsidR="009E7C98" w:rsidRPr="001614E6">
        <w:rPr>
          <w:rFonts w:ascii="Arial Narrow" w:eastAsia="Calibri" w:hAnsi="Arial Narrow" w:cs="Times New Roman"/>
          <w:sz w:val="24"/>
          <w:szCs w:val="24"/>
        </w:rPr>
        <w:t xml:space="preserve">Súťažných podmienok </w:t>
      </w:r>
      <w:r w:rsidR="00D458DC">
        <w:rPr>
          <w:rFonts w:ascii="Arial Narrow" w:eastAsia="Calibri" w:hAnsi="Arial Narrow" w:cs="Times New Roman"/>
          <w:sz w:val="24"/>
          <w:szCs w:val="24"/>
        </w:rPr>
        <w:t xml:space="preserve">sú </w:t>
      </w:r>
      <w:r w:rsidR="009E7C98" w:rsidRPr="001614E6">
        <w:rPr>
          <w:rFonts w:ascii="Arial Narrow" w:eastAsia="Calibri" w:hAnsi="Arial Narrow" w:cs="Times New Roman"/>
          <w:sz w:val="24"/>
          <w:szCs w:val="24"/>
        </w:rPr>
        <w:t>uvedené dostupné inžinierske siet</w:t>
      </w:r>
      <w:r w:rsidR="009E7C98">
        <w:rPr>
          <w:rFonts w:ascii="Arial Narrow" w:eastAsia="Calibri" w:hAnsi="Arial Narrow" w:cs="Times New Roman"/>
          <w:sz w:val="24"/>
          <w:szCs w:val="24"/>
        </w:rPr>
        <w:t>e v území. Z ich návrhu v ÚPN-M</w:t>
      </w:r>
      <w:r w:rsidR="009E7C98" w:rsidRPr="001614E6">
        <w:rPr>
          <w:rFonts w:ascii="Arial Narrow" w:eastAsia="Calibri" w:hAnsi="Arial Narrow" w:cs="Times New Roman"/>
          <w:sz w:val="24"/>
          <w:szCs w:val="24"/>
        </w:rPr>
        <w:t xml:space="preserve"> je potrebné vychádzať v súťažnom návrhu tak, aby  zodpovedali navrhnutým potrebám</w:t>
      </w:r>
      <w:r w:rsidR="00D458DC">
        <w:rPr>
          <w:rFonts w:ascii="Arial Narrow" w:eastAsia="Calibri" w:hAnsi="Arial Narrow" w:cs="Times New Roman"/>
          <w:sz w:val="24"/>
          <w:szCs w:val="24"/>
        </w:rPr>
        <w:t xml:space="preserve"> a mierke súťažného návrhu.</w:t>
      </w:r>
      <w:r w:rsidR="009E7C98" w:rsidRPr="001614E6">
        <w:rPr>
          <w:rFonts w:ascii="Arial Narrow" w:eastAsia="Calibri" w:hAnsi="Arial Narrow" w:cs="Times New Roman"/>
          <w:sz w:val="24"/>
          <w:szCs w:val="24"/>
        </w:rPr>
        <w:t xml:space="preserve"> </w:t>
      </w:r>
    </w:p>
    <w:p w:rsidR="00A75906" w:rsidRPr="001614E6" w:rsidRDefault="00A75906" w:rsidP="00A7590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274035" w:rsidRPr="001614E6" w:rsidRDefault="00274035" w:rsidP="00D458DC">
      <w:pPr>
        <w:widowControl w:val="0"/>
        <w:shd w:val="clear" w:color="auto" w:fill="D9D9D9" w:themeFill="background1" w:themeFillShade="D9"/>
        <w:tabs>
          <w:tab w:val="left" w:pos="567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9.      </w:t>
      </w:r>
      <w:r w:rsidR="00FB1711"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LEHOTY A TERMÍNY SÚŤAŽE </w:t>
      </w:r>
    </w:p>
    <w:p w:rsidR="00AF388B" w:rsidRPr="001614E6" w:rsidRDefault="00AF388B" w:rsidP="001614E6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AF388B" w:rsidRPr="00243CCD" w:rsidRDefault="00274035" w:rsidP="001614E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 Narrow" w:eastAsia="Times New Roman" w:hAnsi="Arial Narrow" w:cs="Arial"/>
          <w:b/>
          <w:bCs/>
          <w:color w:val="00B050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9.1     TERMÍNY SÚŤAŽE</w:t>
      </w:r>
      <w:r w:rsidR="00243CCD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–  </w:t>
      </w:r>
    </w:p>
    <w:p w:rsidR="00C30C94" w:rsidRPr="001614E6" w:rsidRDefault="00274035" w:rsidP="009D38E6">
      <w:pPr>
        <w:tabs>
          <w:tab w:val="left" w:pos="2520"/>
        </w:tabs>
        <w:spacing w:after="0" w:line="240" w:lineRule="auto"/>
        <w:ind w:left="1276" w:hanging="709"/>
        <w:contextualSpacing/>
        <w:jc w:val="both"/>
        <w:rPr>
          <w:rFonts w:ascii="Arial Narrow" w:hAnsi="Arial Narrow"/>
          <w:color w:val="000000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9.1.1. </w:t>
      </w:r>
      <w:r w:rsidR="00D2417E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9D38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D2417E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Prvé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úvodné zasadnutie poroty: .....................</w:t>
      </w:r>
      <w:r w:rsidR="00485F57">
        <w:rPr>
          <w:rFonts w:ascii="Arial Narrow" w:eastAsia="Times New Roman" w:hAnsi="Arial Narrow" w:cs="Arial"/>
          <w:sz w:val="24"/>
          <w:szCs w:val="24"/>
          <w:lang w:eastAsia="sk-SK"/>
        </w:rPr>
        <w:t>................</w:t>
      </w:r>
      <w:r w:rsidR="00B62F3E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485F57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</w:t>
      </w:r>
      <w:r w:rsidR="005B7D8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16.09</w:t>
      </w:r>
      <w:r w:rsidR="007971A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.2021</w:t>
      </w:r>
      <w:r w:rsidR="00EE04BD" w:rsidRPr="001614E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5B7D89">
        <w:rPr>
          <w:rFonts w:ascii="Arial Narrow" w:hAnsi="Arial Narrow"/>
          <w:b/>
          <w:color w:val="000000"/>
          <w:sz w:val="24"/>
          <w:szCs w:val="24"/>
          <w:lang w:eastAsia="sk-SK"/>
        </w:rPr>
        <w:t>o 13</w:t>
      </w:r>
      <w:r w:rsidR="00D2417E" w:rsidRPr="001614E6">
        <w:rPr>
          <w:rFonts w:ascii="Arial Narrow" w:hAnsi="Arial Narrow"/>
          <w:b/>
          <w:color w:val="000000"/>
          <w:sz w:val="24"/>
          <w:szCs w:val="24"/>
          <w:lang w:eastAsia="sk-SK"/>
        </w:rPr>
        <w:t>:00 hodine</w:t>
      </w:r>
      <w:r w:rsidR="009D38E6">
        <w:rPr>
          <w:rFonts w:ascii="Arial Narrow" w:hAnsi="Arial Narrow"/>
          <w:b/>
          <w:color w:val="000000"/>
          <w:sz w:val="24"/>
          <w:szCs w:val="24"/>
          <w:lang w:eastAsia="sk-SK"/>
        </w:rPr>
        <w:t xml:space="preserve"> </w:t>
      </w:r>
      <w:r w:rsidR="009D38E6">
        <w:rPr>
          <w:rFonts w:ascii="Arial Narrow" w:hAnsi="Arial Narrow"/>
          <w:color w:val="000000"/>
          <w:sz w:val="24"/>
          <w:szCs w:val="24"/>
          <w:lang w:eastAsia="sk-SK"/>
        </w:rPr>
        <w:t xml:space="preserve">    </w:t>
      </w:r>
      <w:r w:rsidRPr="001614E6">
        <w:rPr>
          <w:rFonts w:ascii="Arial Narrow" w:hAnsi="Arial Narrow"/>
          <w:color w:val="000000"/>
          <w:sz w:val="24"/>
          <w:szCs w:val="24"/>
          <w:lang w:eastAsia="sk-SK"/>
        </w:rPr>
        <w:t xml:space="preserve">na </w:t>
      </w:r>
      <w:r w:rsidR="007971A9">
        <w:rPr>
          <w:rFonts w:ascii="Arial Narrow" w:hAnsi="Arial Narrow"/>
          <w:color w:val="000000"/>
          <w:sz w:val="24"/>
          <w:szCs w:val="24"/>
          <w:lang w:eastAsia="sk-SK"/>
        </w:rPr>
        <w:t>MsÚ Dubnica</w:t>
      </w:r>
      <w:r w:rsidR="00EE63E8" w:rsidRPr="00EE63E8">
        <w:rPr>
          <w:rFonts w:ascii="Arial Narrow" w:hAnsi="Arial Narrow"/>
          <w:color w:val="000000"/>
          <w:sz w:val="24"/>
          <w:szCs w:val="24"/>
          <w:lang w:eastAsia="sk-SK"/>
        </w:rPr>
        <w:t xml:space="preserve"> nad Váhom</w:t>
      </w:r>
    </w:p>
    <w:p w:rsidR="00E2050D" w:rsidRPr="00754607" w:rsidRDefault="00274035" w:rsidP="009D38E6">
      <w:pPr>
        <w:tabs>
          <w:tab w:val="left" w:pos="1134"/>
          <w:tab w:val="left" w:pos="2520"/>
        </w:tabs>
        <w:spacing w:after="0" w:line="240" w:lineRule="auto"/>
        <w:ind w:left="1134" w:hanging="567"/>
        <w:contextualSpacing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9.1.2.    Vyhlásenie súťaže: </w:t>
      </w:r>
      <w:r w:rsidRPr="0075460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.............................................................................</w:t>
      </w:r>
      <w:r w:rsidR="005B006C" w:rsidRPr="0075460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="00C410AC" w:rsidRPr="0075460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.............</w:t>
      </w:r>
      <w:r w:rsidR="00201C5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24</w:t>
      </w:r>
      <w:r w:rsidR="00A30F1F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="00201C5E" w:rsidRPr="00201C5E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09</w:t>
      </w:r>
      <w:r w:rsidR="007971A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.2021</w:t>
      </w:r>
    </w:p>
    <w:p w:rsidR="00E216E7" w:rsidRPr="001614E6" w:rsidRDefault="009D38E6" w:rsidP="009D38E6">
      <w:pPr>
        <w:tabs>
          <w:tab w:val="left" w:pos="1134"/>
          <w:tab w:val="left" w:pos="2520"/>
        </w:tabs>
        <w:spacing w:after="0" w:line="240" w:lineRule="auto"/>
        <w:ind w:left="1134" w:hanging="567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9.1.3.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ab/>
        <w:t xml:space="preserve">   </w:t>
      </w:r>
      <w:r w:rsidR="00E216E7" w:rsidRPr="0075460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Vyzdvihnutie súťažných podmienok a pomôcok:..............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......</w:t>
      </w:r>
      <w:r w:rsidR="0082611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</w:t>
      </w:r>
      <w:r w:rsidR="001E5D9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od vyhlásenia</w:t>
      </w:r>
      <w:r w:rsidR="00A30F1F" w:rsidRPr="00A30F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24</w:t>
      </w:r>
      <w:r w:rsidR="001A1C94" w:rsidRPr="00A30F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</w:t>
      </w:r>
      <w:r w:rsidR="00A30F1F" w:rsidRPr="00A30F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09</w:t>
      </w:r>
      <w:r w:rsidR="00A30F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</w:t>
      </w:r>
      <w:r w:rsidR="007971A9">
        <w:rPr>
          <w:rFonts w:ascii="Arial Narrow" w:eastAsia="Times New Roman" w:hAnsi="Arial Narrow" w:cs="Arial"/>
          <w:b/>
          <w:sz w:val="24"/>
          <w:szCs w:val="24"/>
          <w:lang w:eastAsia="sk-SK"/>
        </w:rPr>
        <w:t>2021</w:t>
      </w:r>
      <w:r w:rsidR="00E216E7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                              </w:t>
      </w:r>
    </w:p>
    <w:p w:rsidR="00E216E7" w:rsidRPr="001614E6" w:rsidRDefault="00E216E7" w:rsidP="009D38E6">
      <w:pPr>
        <w:tabs>
          <w:tab w:val="left" w:pos="1134"/>
          <w:tab w:val="left" w:pos="2520"/>
        </w:tabs>
        <w:spacing w:after="0" w:line="240" w:lineRule="auto"/>
        <w:ind w:left="1134" w:hanging="567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                                                                                            </w:t>
      </w:r>
      <w:r w:rsidR="0082611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</w:t>
      </w:r>
      <w:r w:rsidR="009D38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A30F1F">
        <w:rPr>
          <w:rFonts w:ascii="Arial Narrow" w:eastAsia="Times New Roman" w:hAnsi="Arial Narrow" w:cs="Arial"/>
          <w:b/>
          <w:sz w:val="24"/>
          <w:szCs w:val="24"/>
          <w:lang w:eastAsia="sk-SK"/>
        </w:rPr>
        <w:t>d</w:t>
      </w:r>
      <w:r w:rsidR="003D2A1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o</w:t>
      </w:r>
      <w:r w:rsidR="00A30F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26</w:t>
      </w:r>
      <w:r w:rsidR="003D2A1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.11</w:t>
      </w:r>
      <w:r w:rsidR="001B4AC8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.2021</w:t>
      </w:r>
      <w:r w:rsidR="0082611E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do </w:t>
      </w:r>
      <w:r w:rsidR="001B4AC8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15</w:t>
      </w:r>
      <w:r w:rsidR="0082611E" w:rsidRPr="001614E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:00 hod.</w:t>
      </w:r>
      <w:r w:rsidR="0082611E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                    </w:t>
      </w:r>
    </w:p>
    <w:p w:rsidR="00274035" w:rsidRPr="001614E6" w:rsidRDefault="00274035" w:rsidP="009D38E6">
      <w:pPr>
        <w:tabs>
          <w:tab w:val="left" w:pos="567"/>
          <w:tab w:val="left" w:pos="900"/>
          <w:tab w:val="left" w:pos="1134"/>
          <w:tab w:val="left" w:pos="9498"/>
        </w:tabs>
        <w:spacing w:after="0" w:line="240" w:lineRule="auto"/>
        <w:ind w:left="1134" w:hanging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9.1.4.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9D38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Podávanie žiadost</w:t>
      </w:r>
      <w:r w:rsidR="00207E88" w:rsidRPr="009D38E6">
        <w:rPr>
          <w:rFonts w:ascii="Arial Narrow" w:eastAsia="Times New Roman" w:hAnsi="Arial Narrow" w:cs="Arial"/>
          <w:sz w:val="24"/>
          <w:szCs w:val="24"/>
          <w:lang w:eastAsia="sk-SK"/>
        </w:rPr>
        <w:t>í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o vysvetlenie: ....................</w:t>
      </w:r>
      <w:r w:rsidR="005C3A39" w:rsidRPr="001614E6">
        <w:rPr>
          <w:rFonts w:ascii="Arial Narrow" w:eastAsia="Times New Roman" w:hAnsi="Arial Narrow" w:cs="Arial"/>
          <w:sz w:val="24"/>
          <w:szCs w:val="24"/>
          <w:lang w:eastAsia="sk-SK"/>
        </w:rPr>
        <w:t>...........</w:t>
      </w:r>
      <w:r w:rsidR="009D38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....... 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do</w:t>
      </w:r>
      <w:r w:rsidR="0082611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A30F1F" w:rsidRPr="00A30F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19</w:t>
      </w:r>
      <w:r w:rsidR="003D2A1A" w:rsidRPr="00A30F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</w:t>
      </w:r>
      <w:r w:rsidR="003D2A1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11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.</w:t>
      </w:r>
      <w:r w:rsidR="00B8317D">
        <w:rPr>
          <w:rFonts w:ascii="Arial Narrow" w:eastAsia="Times New Roman" w:hAnsi="Arial Narrow" w:cs="Arial"/>
          <w:b/>
          <w:sz w:val="24"/>
          <w:szCs w:val="24"/>
          <w:lang w:eastAsia="sk-SK"/>
        </w:rPr>
        <w:t>2021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1B4AC8">
        <w:rPr>
          <w:rFonts w:ascii="Arial Narrow" w:eastAsia="Times New Roman" w:hAnsi="Arial Narrow" w:cs="Arial"/>
          <w:b/>
          <w:sz w:val="24"/>
          <w:szCs w:val="24"/>
          <w:lang w:eastAsia="sk-SK"/>
        </w:rPr>
        <w:t>do 2</w:t>
      </w:r>
      <w:r w:rsidR="00B06EBB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4:00 hod</w:t>
      </w:r>
      <w:r w:rsidR="00B06EBB" w:rsidRPr="001614E6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</w:p>
    <w:p w:rsidR="00274035" w:rsidRDefault="00274035" w:rsidP="009D38E6">
      <w:pPr>
        <w:tabs>
          <w:tab w:val="left" w:pos="567"/>
          <w:tab w:val="left" w:pos="993"/>
          <w:tab w:val="left" w:pos="1134"/>
        </w:tabs>
        <w:spacing w:after="0" w:line="240" w:lineRule="auto"/>
        <w:ind w:left="1134" w:hanging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9.1.5.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9D38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Odpovede na žiadosti o vysvetl</w:t>
      </w:r>
      <w:r w:rsidR="001808C2" w:rsidRPr="001614E6">
        <w:rPr>
          <w:rFonts w:ascii="Arial Narrow" w:eastAsia="Times New Roman" w:hAnsi="Arial Narrow" w:cs="Arial"/>
          <w:sz w:val="24"/>
          <w:szCs w:val="24"/>
          <w:lang w:eastAsia="sk-SK"/>
        </w:rPr>
        <w:t>enie: ..........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do 5  pracovných dní od podania  žiadosti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A72BF8" w:rsidRPr="00A72BF8" w:rsidRDefault="00274035" w:rsidP="009D38E6">
      <w:pPr>
        <w:tabs>
          <w:tab w:val="left" w:pos="567"/>
          <w:tab w:val="left" w:pos="1134"/>
          <w:tab w:val="left" w:pos="2520"/>
          <w:tab w:val="left" w:pos="9638"/>
        </w:tabs>
        <w:spacing w:after="0" w:line="240" w:lineRule="auto"/>
        <w:ind w:left="1134" w:hanging="567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9.1.6.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</w:t>
      </w:r>
      <w:r w:rsidR="009D38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Lehota na odovzdanie súťažných návrhov:  .</w:t>
      </w:r>
      <w:r w:rsidR="00B8317D">
        <w:rPr>
          <w:rFonts w:ascii="Arial Narrow" w:eastAsia="Times New Roman" w:hAnsi="Arial Narrow" w:cs="Arial"/>
          <w:sz w:val="24"/>
          <w:szCs w:val="24"/>
          <w:lang w:eastAsia="sk-SK"/>
        </w:rPr>
        <w:t>.........</w:t>
      </w:r>
      <w:r w:rsidR="004833B8">
        <w:rPr>
          <w:rFonts w:ascii="Arial Narrow" w:eastAsia="Times New Roman" w:hAnsi="Arial Narrow" w:cs="Arial"/>
          <w:sz w:val="24"/>
          <w:szCs w:val="24"/>
          <w:lang w:eastAsia="sk-SK"/>
        </w:rPr>
        <w:t>..</w:t>
      </w:r>
      <w:r w:rsidR="00B8317D">
        <w:rPr>
          <w:rFonts w:ascii="Arial Narrow" w:eastAsia="Times New Roman" w:hAnsi="Arial Narrow" w:cs="Arial"/>
          <w:sz w:val="24"/>
          <w:szCs w:val="24"/>
          <w:lang w:eastAsia="sk-SK"/>
        </w:rPr>
        <w:t>.......</w:t>
      </w:r>
      <w:r w:rsidR="00EE04BD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do</w:t>
      </w:r>
      <w:r w:rsidR="00B8317D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4833B8">
        <w:rPr>
          <w:rFonts w:ascii="Arial Narrow" w:eastAsia="Times New Roman" w:hAnsi="Arial Narrow" w:cs="Arial"/>
          <w:b/>
          <w:sz w:val="24"/>
          <w:szCs w:val="24"/>
          <w:lang w:eastAsia="sk-SK"/>
        </w:rPr>
        <w:t>26.11.</w:t>
      </w:r>
      <w:r w:rsidR="001B4AC8">
        <w:rPr>
          <w:rFonts w:ascii="Arial Narrow" w:eastAsia="Times New Roman" w:hAnsi="Arial Narrow" w:cs="Arial"/>
          <w:b/>
          <w:sz w:val="24"/>
          <w:szCs w:val="24"/>
          <w:lang w:eastAsia="sk-SK"/>
        </w:rPr>
        <w:t>2021</w:t>
      </w:r>
      <w:r w:rsidR="001A1C94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do </w:t>
      </w:r>
      <w:r w:rsidR="006E381F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15</w:t>
      </w:r>
      <w:r w:rsidR="001A1C94" w:rsidRPr="0075460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:</w:t>
      </w:r>
      <w:r w:rsidR="00DA041F" w:rsidRPr="0075460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00</w:t>
      </w:r>
      <w:r w:rsidRPr="0075460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hodiny</w:t>
      </w:r>
    </w:p>
    <w:p w:rsidR="00274035" w:rsidRPr="001614E6" w:rsidRDefault="00432EE3" w:rsidP="009D38E6">
      <w:pPr>
        <w:tabs>
          <w:tab w:val="left" w:pos="1134"/>
          <w:tab w:val="left" w:pos="2520"/>
          <w:tab w:val="left" w:pos="9638"/>
        </w:tabs>
        <w:spacing w:after="0" w:line="240" w:lineRule="auto"/>
        <w:ind w:left="1134" w:hanging="567"/>
        <w:contextualSpacing/>
        <w:jc w:val="both"/>
        <w:rPr>
          <w:rFonts w:ascii="Arial Narrow" w:eastAsia="Times New Roman" w:hAnsi="Arial Narrow" w:cs="Arial"/>
          <w:i/>
          <w:color w:val="FF0000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      </w:t>
      </w:r>
      <w:r w:rsidR="002D6E6C" w:rsidRPr="009D38E6">
        <w:rPr>
          <w:rFonts w:ascii="Arial Narrow" w:eastAsia="Times New Roman" w:hAnsi="Arial Narrow" w:cs="Arial"/>
          <w:b/>
          <w:sz w:val="24"/>
          <w:szCs w:val="24"/>
          <w:lang w:eastAsia="sk-SK"/>
        </w:rPr>
        <w:t>do</w:t>
      </w:r>
      <w:r w:rsidR="00DA041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2D6E6C" w:rsidRPr="002D6E6C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podateľne</w:t>
      </w:r>
      <w:r w:rsidR="002D6E6C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1B4AC8">
        <w:rPr>
          <w:rFonts w:ascii="Arial Narrow" w:hAnsi="Arial Narrow"/>
          <w:b/>
          <w:color w:val="000000"/>
          <w:sz w:val="24"/>
          <w:szCs w:val="24"/>
          <w:lang w:eastAsia="sk-SK"/>
        </w:rPr>
        <w:t>MsÚ Dubnica</w:t>
      </w:r>
      <w:r w:rsidR="00EE63E8" w:rsidRPr="00EE63E8">
        <w:rPr>
          <w:rFonts w:ascii="Arial Narrow" w:hAnsi="Arial Narrow"/>
          <w:b/>
          <w:color w:val="000000"/>
          <w:sz w:val="24"/>
          <w:szCs w:val="24"/>
          <w:lang w:eastAsia="sk-SK"/>
        </w:rPr>
        <w:t xml:space="preserve"> nad Váhom</w:t>
      </w:r>
      <w:r w:rsidR="00EE63E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</w:p>
    <w:p w:rsidR="00432EE3" w:rsidRDefault="00274035" w:rsidP="006F68BA">
      <w:pPr>
        <w:tabs>
          <w:tab w:val="left" w:pos="567"/>
          <w:tab w:val="left" w:pos="900"/>
          <w:tab w:val="left" w:pos="1134"/>
        </w:tabs>
        <w:spacing w:after="0" w:line="240" w:lineRule="auto"/>
        <w:ind w:left="567" w:right="-2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9.1.7.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9D38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6F68BA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Overovanie súťažnýc</w:t>
      </w:r>
      <w:r w:rsidR="00EE63E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h návrhov: </w:t>
      </w:r>
      <w:r w:rsidR="001A1C94">
        <w:rPr>
          <w:rFonts w:ascii="Arial Narrow" w:eastAsia="Times New Roman" w:hAnsi="Arial Narrow" w:cs="Arial"/>
          <w:sz w:val="24"/>
          <w:szCs w:val="24"/>
          <w:lang w:eastAsia="sk-SK"/>
        </w:rPr>
        <w:t>Ms</w:t>
      </w:r>
      <w:r w:rsidR="00EE04BD" w:rsidRPr="001614E6">
        <w:rPr>
          <w:rFonts w:ascii="Arial Narrow" w:eastAsia="Times New Roman" w:hAnsi="Arial Narrow" w:cs="Arial"/>
          <w:sz w:val="24"/>
          <w:szCs w:val="24"/>
          <w:lang w:eastAsia="sk-SK"/>
        </w:rPr>
        <w:t>Ú</w:t>
      </w:r>
      <w:r w:rsidR="00EE63E8" w:rsidRPr="00EE63E8">
        <w:rPr>
          <w:rFonts w:ascii="Arial Narrow" w:hAnsi="Arial Narrow"/>
          <w:color w:val="000000"/>
          <w:sz w:val="24"/>
          <w:szCs w:val="24"/>
          <w:lang w:eastAsia="sk-SK"/>
        </w:rPr>
        <w:t xml:space="preserve"> </w:t>
      </w:r>
      <w:r w:rsidR="001B4AC8">
        <w:rPr>
          <w:rFonts w:ascii="Arial Narrow" w:hAnsi="Arial Narrow"/>
          <w:color w:val="000000"/>
          <w:sz w:val="24"/>
          <w:szCs w:val="24"/>
          <w:lang w:eastAsia="sk-SK"/>
        </w:rPr>
        <w:t>Dubnica</w:t>
      </w:r>
      <w:r w:rsidR="00EE63E8">
        <w:rPr>
          <w:rFonts w:ascii="Arial Narrow" w:hAnsi="Arial Narrow"/>
          <w:color w:val="000000"/>
          <w:sz w:val="24"/>
          <w:szCs w:val="24"/>
          <w:lang w:eastAsia="sk-SK"/>
        </w:rPr>
        <w:t xml:space="preserve"> n/Váhom</w:t>
      </w:r>
      <w:r w:rsidR="002F3B19">
        <w:rPr>
          <w:rFonts w:ascii="Arial Narrow" w:hAnsi="Arial Narrow"/>
          <w:color w:val="000000"/>
          <w:sz w:val="24"/>
          <w:szCs w:val="24"/>
          <w:lang w:eastAsia="sk-SK"/>
        </w:rPr>
        <w:t>......</w:t>
      </w:r>
      <w:r w:rsidR="00EE63E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4833B8">
        <w:rPr>
          <w:rFonts w:ascii="Arial Narrow" w:eastAsia="Times New Roman" w:hAnsi="Arial Narrow" w:cs="Arial"/>
          <w:b/>
          <w:sz w:val="24"/>
          <w:szCs w:val="24"/>
          <w:lang w:eastAsia="sk-SK"/>
        </w:rPr>
        <w:t>29</w:t>
      </w:r>
      <w:r w:rsidR="002F3B1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</w:t>
      </w:r>
      <w:r w:rsidR="002F3B19">
        <w:rPr>
          <w:rFonts w:ascii="Arial Narrow" w:eastAsia="Times New Roman" w:hAnsi="Arial Narrow" w:cs="Arial"/>
          <w:b/>
          <w:sz w:val="24"/>
          <w:szCs w:val="24"/>
          <w:lang w:eastAsia="sk-SK"/>
        </w:rPr>
        <w:t>11.</w:t>
      </w:r>
      <w:r w:rsidR="001B4AC8">
        <w:rPr>
          <w:rFonts w:ascii="Arial Narrow" w:eastAsia="Times New Roman" w:hAnsi="Arial Narrow" w:cs="Arial"/>
          <w:b/>
          <w:sz w:val="24"/>
          <w:szCs w:val="24"/>
          <w:lang w:eastAsia="sk-SK"/>
        </w:rPr>
        <w:t>2021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o</w:t>
      </w:r>
      <w:r w:rsidR="00EE04BD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 10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:00 hodine</w:t>
      </w:r>
    </w:p>
    <w:p w:rsidR="00274035" w:rsidRPr="001614E6" w:rsidRDefault="006F68BA" w:rsidP="006F68BA">
      <w:pPr>
        <w:tabs>
          <w:tab w:val="left" w:pos="567"/>
          <w:tab w:val="left" w:pos="900"/>
          <w:tab w:val="left" w:pos="1134"/>
        </w:tabs>
        <w:spacing w:after="0" w:line="240" w:lineRule="auto"/>
        <w:ind w:left="567" w:right="-2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9.1.8.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</w:t>
      </w:r>
      <w:r w:rsidR="00274035" w:rsidRPr="001614E6">
        <w:rPr>
          <w:rFonts w:ascii="Arial Narrow" w:eastAsia="Times New Roman" w:hAnsi="Arial Narrow" w:cs="Arial"/>
          <w:sz w:val="24"/>
          <w:szCs w:val="24"/>
          <w:lang w:eastAsia="sk-SK"/>
        </w:rPr>
        <w:t>Zasadnuti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e poroty a vyhodnotenie súťaže:.............</w:t>
      </w:r>
      <w:r w:rsidR="002F3B1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.......</w:t>
      </w:r>
      <w:r w:rsidR="002F3B19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2F3B19" w:rsidRPr="002F3B19">
        <w:rPr>
          <w:rFonts w:ascii="Arial Narrow" w:eastAsia="Times New Roman" w:hAnsi="Arial Narrow" w:cs="Arial"/>
          <w:b/>
          <w:sz w:val="24"/>
          <w:szCs w:val="24"/>
          <w:lang w:eastAsia="sk-SK"/>
        </w:rPr>
        <w:t>07</w:t>
      </w:r>
      <w:r w:rsidR="001A1C94" w:rsidRPr="002F3B1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</w:t>
      </w:r>
      <w:r w:rsidR="001A1C94" w:rsidRPr="0075460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–</w:t>
      </w:r>
      <w:r w:rsidR="00432EE3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2F3B1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08</w:t>
      </w:r>
      <w:r w:rsidR="001B4AC8">
        <w:rPr>
          <w:rFonts w:ascii="Arial Narrow" w:eastAsia="Times New Roman" w:hAnsi="Arial Narrow" w:cs="Arial"/>
          <w:b/>
          <w:sz w:val="24"/>
          <w:szCs w:val="24"/>
          <w:lang w:eastAsia="sk-SK"/>
        </w:rPr>
        <w:t>.</w:t>
      </w:r>
      <w:r w:rsidR="002F3B19">
        <w:rPr>
          <w:rFonts w:ascii="Arial Narrow" w:eastAsia="Times New Roman" w:hAnsi="Arial Narrow" w:cs="Arial"/>
          <w:b/>
          <w:sz w:val="24"/>
          <w:szCs w:val="24"/>
          <w:lang w:eastAsia="sk-SK"/>
        </w:rPr>
        <w:t>12.</w:t>
      </w:r>
      <w:r w:rsidR="001B4AC8">
        <w:rPr>
          <w:rFonts w:ascii="Arial Narrow" w:eastAsia="Times New Roman" w:hAnsi="Arial Narrow" w:cs="Arial"/>
          <w:b/>
          <w:sz w:val="24"/>
          <w:szCs w:val="24"/>
          <w:lang w:eastAsia="sk-SK"/>
        </w:rPr>
        <w:t>2021</w:t>
      </w:r>
      <w:r w:rsidR="00EE63E8" w:rsidRPr="00EE63E8">
        <w:rPr>
          <w:rFonts w:ascii="Arial Narrow" w:hAnsi="Arial Narrow"/>
          <w:b/>
          <w:color w:val="000000"/>
          <w:sz w:val="24"/>
          <w:szCs w:val="24"/>
          <w:lang w:eastAsia="sk-SK"/>
        </w:rPr>
        <w:t xml:space="preserve"> </w:t>
      </w:r>
      <w:r w:rsidR="00EE63E8">
        <w:rPr>
          <w:rFonts w:ascii="Arial Narrow" w:hAnsi="Arial Narrow"/>
          <w:b/>
          <w:color w:val="000000"/>
          <w:sz w:val="24"/>
          <w:szCs w:val="24"/>
          <w:lang w:eastAsia="sk-SK"/>
        </w:rPr>
        <w:t>o 10</w:t>
      </w:r>
      <w:r w:rsidR="00EE63E8" w:rsidRPr="001614E6">
        <w:rPr>
          <w:rFonts w:ascii="Arial Narrow" w:hAnsi="Arial Narrow"/>
          <w:b/>
          <w:color w:val="000000"/>
          <w:sz w:val="24"/>
          <w:szCs w:val="24"/>
          <w:lang w:eastAsia="sk-SK"/>
        </w:rPr>
        <w:t>:00 hodine</w:t>
      </w:r>
    </w:p>
    <w:p w:rsidR="00274035" w:rsidRPr="001614E6" w:rsidRDefault="001A1C94" w:rsidP="009D38E6">
      <w:pPr>
        <w:tabs>
          <w:tab w:val="left" w:pos="1134"/>
          <w:tab w:val="left" w:pos="2520"/>
        </w:tabs>
        <w:spacing w:after="0" w:line="240" w:lineRule="auto"/>
        <w:ind w:left="1276"/>
        <w:contextualSpacing/>
        <w:jc w:val="both"/>
        <w:rPr>
          <w:rFonts w:ascii="Arial Narrow" w:hAnsi="Arial Narrow"/>
          <w:color w:val="000000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na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MsÚ</w:t>
      </w:r>
      <w:r w:rsidR="001B4AC8">
        <w:rPr>
          <w:rFonts w:ascii="Arial Narrow" w:hAnsi="Arial Narrow"/>
          <w:color w:val="000000"/>
          <w:sz w:val="24"/>
          <w:szCs w:val="24"/>
          <w:lang w:eastAsia="sk-SK"/>
        </w:rPr>
        <w:t xml:space="preserve"> Dubnica</w:t>
      </w:r>
      <w:r w:rsidR="00EE63E8" w:rsidRPr="00EE63E8">
        <w:rPr>
          <w:rFonts w:ascii="Arial Narrow" w:hAnsi="Arial Narrow"/>
          <w:color w:val="000000"/>
          <w:sz w:val="24"/>
          <w:szCs w:val="24"/>
          <w:lang w:eastAsia="sk-SK"/>
        </w:rPr>
        <w:t xml:space="preserve"> nad Váhom</w:t>
      </w:r>
      <w:r w:rsidR="001808C2" w:rsidRPr="001614E6">
        <w:rPr>
          <w:rFonts w:ascii="Arial Narrow" w:hAnsi="Arial Narrow"/>
          <w:color w:val="000000"/>
          <w:sz w:val="24"/>
          <w:szCs w:val="24"/>
          <w:lang w:eastAsia="sk-SK"/>
        </w:rPr>
        <w:t xml:space="preserve"> </w:t>
      </w:r>
      <w:r>
        <w:rPr>
          <w:rFonts w:ascii="Arial Narrow" w:hAnsi="Arial Narrow"/>
          <w:color w:val="000000"/>
          <w:sz w:val="24"/>
          <w:szCs w:val="24"/>
          <w:lang w:eastAsia="sk-SK"/>
        </w:rPr>
        <w:t xml:space="preserve">                                                 </w:t>
      </w:r>
      <w:r w:rsidR="00754607">
        <w:rPr>
          <w:rFonts w:ascii="Arial Narrow" w:hAnsi="Arial Narrow"/>
          <w:color w:val="000000"/>
          <w:sz w:val="24"/>
          <w:szCs w:val="24"/>
          <w:lang w:eastAsia="sk-SK"/>
        </w:rPr>
        <w:t xml:space="preserve">  </w:t>
      </w:r>
    </w:p>
    <w:p w:rsidR="00EE63E8" w:rsidRPr="008D75EE" w:rsidRDefault="00274035" w:rsidP="008D75EE">
      <w:pPr>
        <w:tabs>
          <w:tab w:val="left" w:pos="900"/>
          <w:tab w:val="left" w:pos="1134"/>
        </w:tabs>
        <w:spacing w:after="0" w:line="240" w:lineRule="auto"/>
        <w:ind w:left="1276" w:hanging="709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hAnsi="Arial Narrow"/>
          <w:color w:val="000000"/>
          <w:sz w:val="24"/>
          <w:szCs w:val="24"/>
          <w:lang w:eastAsia="sk-SK"/>
        </w:rPr>
        <w:t>9.1.9.</w:t>
      </w:r>
      <w:r w:rsidRPr="001614E6">
        <w:rPr>
          <w:rFonts w:ascii="Arial Narrow" w:hAnsi="Arial Narrow"/>
          <w:color w:val="000000"/>
          <w:sz w:val="24"/>
          <w:szCs w:val="24"/>
          <w:lang w:eastAsia="sk-SK"/>
        </w:rPr>
        <w:tab/>
      </w:r>
      <w:r w:rsidR="006F68BA">
        <w:rPr>
          <w:rFonts w:ascii="Arial Narrow" w:hAnsi="Arial Narrow"/>
          <w:color w:val="000000"/>
          <w:sz w:val="24"/>
          <w:szCs w:val="24"/>
          <w:lang w:eastAsia="sk-SK"/>
        </w:rPr>
        <w:t xml:space="preserve">   </w:t>
      </w:r>
      <w:r w:rsidRPr="001614E6">
        <w:rPr>
          <w:rFonts w:ascii="Arial Narrow" w:hAnsi="Arial Narrow"/>
          <w:color w:val="000000"/>
          <w:sz w:val="24"/>
          <w:szCs w:val="24"/>
          <w:lang w:eastAsia="sk-SK"/>
        </w:rPr>
        <w:t>Lehota na vyhláse</w:t>
      </w:r>
      <w:r w:rsidR="008D75EE">
        <w:rPr>
          <w:rFonts w:ascii="Arial Narrow" w:hAnsi="Arial Narrow"/>
          <w:color w:val="000000"/>
          <w:sz w:val="24"/>
          <w:szCs w:val="24"/>
          <w:lang w:eastAsia="sk-SK"/>
        </w:rPr>
        <w:t xml:space="preserve">nie výsledkov súťaže:.................. </w:t>
      </w:r>
      <w:r w:rsidRPr="001614E6">
        <w:rPr>
          <w:rFonts w:ascii="Arial Narrow" w:hAnsi="Arial Narrow"/>
          <w:b/>
          <w:color w:val="000000"/>
          <w:sz w:val="24"/>
          <w:szCs w:val="24"/>
          <w:lang w:eastAsia="sk-SK"/>
        </w:rPr>
        <w:t xml:space="preserve">do </w:t>
      </w:r>
      <w:r w:rsidR="001E0014">
        <w:rPr>
          <w:rFonts w:ascii="Arial Narrow" w:hAnsi="Arial Narrow"/>
          <w:b/>
          <w:color w:val="000000"/>
          <w:sz w:val="24"/>
          <w:szCs w:val="24"/>
          <w:lang w:eastAsia="sk-SK"/>
        </w:rPr>
        <w:t>21</w:t>
      </w:r>
      <w:r w:rsidR="00195EBA" w:rsidRPr="001614E6">
        <w:rPr>
          <w:rFonts w:ascii="Arial Narrow" w:hAnsi="Arial Narrow"/>
          <w:b/>
          <w:color w:val="000000"/>
          <w:sz w:val="24"/>
          <w:szCs w:val="24"/>
          <w:lang w:eastAsia="sk-SK"/>
        </w:rPr>
        <w:t xml:space="preserve"> dní od vyhodnotenia súťaže</w:t>
      </w:r>
    </w:p>
    <w:p w:rsidR="00274035" w:rsidRPr="001614E6" w:rsidRDefault="00274035" w:rsidP="009D38E6">
      <w:pPr>
        <w:tabs>
          <w:tab w:val="left" w:pos="567"/>
          <w:tab w:val="left" w:pos="900"/>
          <w:tab w:val="left" w:pos="1134"/>
        </w:tabs>
        <w:spacing w:after="0" w:line="240" w:lineRule="auto"/>
        <w:ind w:left="1276" w:hanging="709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9.1.10.  Lehota na vyplat</w:t>
      </w:r>
      <w:r w:rsidR="001808C2" w:rsidRPr="001614E6">
        <w:rPr>
          <w:rFonts w:ascii="Arial Narrow" w:eastAsia="Times New Roman" w:hAnsi="Arial Narrow" w:cs="Arial"/>
          <w:sz w:val="24"/>
          <w:szCs w:val="24"/>
          <w:lang w:eastAsia="sk-SK"/>
        </w:rPr>
        <w:t>enie cien a odmien: ..........</w:t>
      </w:r>
      <w:r w:rsidR="00CF57DE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do 30 dní od vyhlásenia výsledkov súťaže  </w:t>
      </w:r>
    </w:p>
    <w:p w:rsidR="00274035" w:rsidRDefault="00274035" w:rsidP="009D38E6">
      <w:pPr>
        <w:tabs>
          <w:tab w:val="left" w:pos="567"/>
          <w:tab w:val="left" w:pos="900"/>
          <w:tab w:val="left" w:pos="1134"/>
          <w:tab w:val="left" w:pos="9638"/>
        </w:tabs>
        <w:spacing w:after="0" w:line="240" w:lineRule="auto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9.1.11.  Výstava súťažných návrhov: .......</w:t>
      </w:r>
      <w:r w:rsidR="00CF57DE" w:rsidRPr="001614E6">
        <w:rPr>
          <w:rFonts w:ascii="Arial Narrow" w:eastAsia="Times New Roman" w:hAnsi="Arial Narrow" w:cs="Arial"/>
          <w:sz w:val="24"/>
          <w:szCs w:val="24"/>
          <w:lang w:eastAsia="sk-SK"/>
        </w:rPr>
        <w:t>......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8D75EE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do troch mesiacov od vyhlásenia výsledkov súťaže</w:t>
      </w:r>
    </w:p>
    <w:p w:rsidR="00EE63E8" w:rsidRPr="001614E6" w:rsidRDefault="00EE63E8" w:rsidP="001614E6">
      <w:pPr>
        <w:tabs>
          <w:tab w:val="left" w:pos="567"/>
          <w:tab w:val="left" w:pos="900"/>
          <w:tab w:val="left" w:pos="1276"/>
          <w:tab w:val="left" w:pos="9638"/>
        </w:tabs>
        <w:spacing w:after="0" w:line="240" w:lineRule="auto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A362D9" w:rsidRPr="00F85785" w:rsidRDefault="00274035" w:rsidP="00A362D9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9.2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Súťažný elaborát musí byť osobne doručený najneskôr</w:t>
      </w:r>
      <w:r w:rsidR="00432EE3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 </w:t>
      </w:r>
      <w:r w:rsidR="00432EE3" w:rsidRPr="00432EE3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26.11</w:t>
      </w:r>
      <w:r w:rsidR="001B4AC8" w:rsidRPr="00432EE3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.</w:t>
      </w:r>
      <w:r w:rsidR="001B4AC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2021</w:t>
      </w:r>
      <w:r w:rsidR="001808C2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do</w:t>
      </w:r>
      <w:r w:rsidR="00E80D3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186948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15</w:t>
      </w:r>
      <w:r w:rsidR="00E80D34" w:rsidRPr="006811EF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,00</w:t>
      </w:r>
      <w:r w:rsidR="004B554C" w:rsidRPr="006811EF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 </w:t>
      </w:r>
      <w:r w:rsidR="004B554C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hodiny </w:t>
      </w:r>
      <w:r w:rsidR="00BC0E41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na </w:t>
      </w:r>
      <w:r w:rsidR="00261C83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Mestský </w:t>
      </w:r>
      <w:r w:rsidR="00D97F2B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úrad</w:t>
      </w:r>
      <w:r w:rsidR="00F85785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E80D3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1B4AC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Dubnica </w:t>
      </w:r>
      <w:r w:rsidR="00E80D3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nad Váhom, </w:t>
      </w:r>
      <w:r w:rsidR="006811EF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podateľňa, </w:t>
      </w:r>
      <w:r w:rsidR="00F85785" w:rsidRPr="00F85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ul. Bratislavská 434/9 1, 018 41 Dubnica</w:t>
      </w:r>
      <w:r w:rsidR="002D6E6C" w:rsidRPr="00F85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 </w:t>
      </w:r>
      <w:r w:rsidR="00E80D34" w:rsidRPr="00F85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n</w:t>
      </w:r>
      <w:r w:rsidR="002D6E6C" w:rsidRPr="00F85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ad </w:t>
      </w:r>
      <w:r w:rsidR="00E80D34" w:rsidRPr="00F85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V</w:t>
      </w:r>
      <w:r w:rsidR="002D6E6C" w:rsidRPr="00F85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áhom</w:t>
      </w:r>
      <w:r w:rsidR="00261C83" w:rsidRPr="00F85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 </w:t>
      </w:r>
      <w:r w:rsidR="00261C83" w:rsidRPr="00F85785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</w:p>
    <w:p w:rsidR="002D6E6C" w:rsidRPr="002D6E6C" w:rsidRDefault="00261C83" w:rsidP="00A362D9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            </w:t>
      </w:r>
    </w:p>
    <w:p w:rsidR="00274035" w:rsidRPr="00815425" w:rsidRDefault="00274035" w:rsidP="001614E6">
      <w:pPr>
        <w:spacing w:line="240" w:lineRule="auto"/>
        <w:jc w:val="both"/>
        <w:rPr>
          <w:rFonts w:ascii="Arial Narrow" w:hAnsi="Arial Narrow"/>
          <w:b/>
          <w:strike/>
          <w:color w:val="FF0000"/>
          <w:sz w:val="24"/>
          <w:szCs w:val="24"/>
          <w:u w:val="single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Doručenie návrhov do súťaže v skorších termínoch môže byť v pracovných dňoch na uvedenú adresu</w:t>
      </w:r>
      <w:r w:rsidRPr="001614E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obálke súťažného návrhu bude okrem adresy prijímateľa uvedené označenie: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„Anonymná súťaž</w:t>
      </w:r>
      <w:r w:rsidR="00B8792F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8449AE" w:rsidRPr="00954EB8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 xml:space="preserve">MESTSKÁ PLAVÁREŇ </w:t>
      </w:r>
      <w:r w:rsidR="00F85785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 xml:space="preserve">DUBNICA </w:t>
      </w:r>
      <w:r w:rsidR="00B8317D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N</w:t>
      </w:r>
      <w:r w:rsidR="00F85785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/</w:t>
      </w:r>
      <w:r w:rsidR="00261C83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V</w:t>
      </w:r>
      <w:r w:rsidR="00B8792F" w:rsidRPr="001614E6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“</w:t>
      </w:r>
      <w:r w:rsidR="00B8792F" w:rsidRPr="001614E6">
        <w:rPr>
          <w:rFonts w:ascii="Arial Narrow" w:hAnsi="Arial Narrow"/>
          <w:b/>
          <w:sz w:val="24"/>
          <w:szCs w:val="24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„Spiatočná adresa je vo vnútri zásielky“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="007A0D91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</w:p>
    <w:p w:rsidR="00052785" w:rsidRPr="00A362D9" w:rsidRDefault="00274035" w:rsidP="00052785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9.3    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V prípade zaslania poštou alebo kuriérnou službou, súťažiaci musí podať súťažný návrh na prepravu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tak,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aby bol  doručený vyhlasovateľovi v lehote na odovzdanie súťažných návrhov, t.j. najneskôr do</w:t>
      </w:r>
      <w:ins w:id="4" w:author="Viera Šottníková" w:date="2021-09-02T22:51:00Z">
        <w:r w:rsidR="00432EE3">
          <w:rPr>
            <w:rFonts w:ascii="Arial Narrow" w:eastAsia="Times New Roman" w:hAnsi="Arial Narrow" w:cs="Arial"/>
            <w:b/>
            <w:sz w:val="24"/>
            <w:szCs w:val="24"/>
            <w:u w:val="single"/>
            <w:lang w:eastAsia="sk-SK"/>
          </w:rPr>
          <w:t xml:space="preserve"> </w:t>
        </w:r>
      </w:ins>
      <w:r w:rsidR="00432EE3" w:rsidRPr="00432EE3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26.11</w:t>
      </w:r>
      <w:r w:rsidR="00261C83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.202</w:t>
      </w:r>
      <w:r w:rsidR="00F85785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1</w:t>
      </w:r>
      <w:r w:rsidR="00D97F2B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do </w:t>
      </w:r>
      <w:r w:rsidR="0018694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15</w:t>
      </w:r>
      <w:r w:rsidR="008449AE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:00</w:t>
      </w:r>
      <w:r w:rsidR="009617E9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hodiny.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Vzhľadom na to, že sa v ostatnom období vyskytli problémy s odosielaním súťažných návrhov v tom, že niektorí prepravcovia odmietli prijať zásielku bez uvedenia odosielateľa, odporúčame súťažiacim v takomto prípade odoslať zásielku pod menom “Slovenská komora architektov,</w:t>
      </w:r>
      <w:r w:rsidRPr="001614E6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r w:rsidR="00261C83" w:rsidRPr="00261C83">
        <w:rPr>
          <w:rFonts w:ascii="Arial Narrow" w:hAnsi="Arial Narrow" w:cs="Arial"/>
          <w:color w:val="3C4043"/>
          <w:sz w:val="24"/>
          <w:szCs w:val="24"/>
          <w:shd w:val="clear" w:color="auto" w:fill="FFFFFF"/>
        </w:rPr>
        <w:t>Nám. SNP 18 811 06 Bratislava</w:t>
      </w:r>
      <w:r w:rsidRPr="001614E6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“. Pri podaní poštou alebo kuriérom zo zahraničia uvedie účastník adresu rovnocennej organizácie v príslušnej krajine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aby anonymita súťažiaceho bola zachovaná. 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Adresa pre doručenie súťažných návrhov poštou alebo kuriérom je:</w:t>
      </w:r>
      <w:r w:rsidRPr="001614E6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 xml:space="preserve"> </w:t>
      </w:r>
    </w:p>
    <w:p w:rsidR="00052785" w:rsidRDefault="00F85785" w:rsidP="00052785">
      <w:pPr>
        <w:spacing w:after="0" w:line="240" w:lineRule="auto"/>
        <w:ind w:left="2410"/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Mestský úrad Dubnica</w:t>
      </w:r>
      <w:r w:rsidR="00E80D34" w:rsidRPr="008449AE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 nad Váhom, </w:t>
      </w:r>
    </w:p>
    <w:p w:rsidR="00052785" w:rsidRDefault="008449AE" w:rsidP="00052785">
      <w:pPr>
        <w:spacing w:after="0" w:line="240" w:lineRule="auto"/>
        <w:ind w:left="2410"/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</w:pPr>
      <w:r w:rsidRPr="008449AE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podateľňa </w:t>
      </w:r>
    </w:p>
    <w:p w:rsidR="00052785" w:rsidRDefault="00F85785" w:rsidP="00052785">
      <w:pPr>
        <w:spacing w:after="0" w:line="240" w:lineRule="auto"/>
        <w:ind w:left="2410"/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ul. Bratislavská 434/9 </w:t>
      </w:r>
      <w:r w:rsidR="00052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 </w:t>
      </w:r>
    </w:p>
    <w:p w:rsidR="00E80D34" w:rsidRDefault="00F85785" w:rsidP="00052785">
      <w:pPr>
        <w:spacing w:after="0" w:line="240" w:lineRule="auto"/>
        <w:ind w:left="2410"/>
        <w:jc w:val="both"/>
        <w:rPr>
          <w:rFonts w:ascii="Arial Narrow" w:eastAsia="Times New Roman" w:hAnsi="Arial Narrow" w:cs="Arial"/>
          <w:b/>
          <w:color w:val="00B050"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>018 41 Dubnica</w:t>
      </w:r>
      <w:r w:rsidR="00052785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 nad Váhom</w:t>
      </w:r>
      <w:r w:rsidR="00E80D34" w:rsidRPr="008449AE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 </w:t>
      </w:r>
      <w:r w:rsidR="00E80D34" w:rsidRPr="00E80D34">
        <w:rPr>
          <w:rFonts w:ascii="Arial Narrow" w:eastAsia="Times New Roman" w:hAnsi="Arial Narrow" w:cs="Arial"/>
          <w:b/>
          <w:color w:val="00B050"/>
          <w:sz w:val="24"/>
          <w:szCs w:val="24"/>
          <w:u w:val="single"/>
          <w:lang w:eastAsia="sk-SK"/>
        </w:rPr>
        <w:t xml:space="preserve">             </w:t>
      </w:r>
    </w:p>
    <w:p w:rsidR="00052785" w:rsidRPr="00A362D9" w:rsidRDefault="00052785" w:rsidP="00052785">
      <w:pPr>
        <w:spacing w:after="0" w:line="240" w:lineRule="auto"/>
        <w:ind w:left="2410"/>
        <w:jc w:val="both"/>
        <w:rPr>
          <w:rFonts w:ascii="Arial Narrow" w:eastAsia="Times New Roman" w:hAnsi="Arial Narrow" w:cs="Arial"/>
          <w:b/>
          <w:color w:val="00B050"/>
          <w:sz w:val="16"/>
          <w:szCs w:val="16"/>
          <w:u w:val="single"/>
          <w:lang w:eastAsia="sk-SK"/>
        </w:rPr>
      </w:pPr>
    </w:p>
    <w:p w:rsidR="00274035" w:rsidRPr="001614E6" w:rsidRDefault="00274035" w:rsidP="005326ED">
      <w:pPr>
        <w:shd w:val="clear" w:color="auto" w:fill="D9D9D9" w:themeFill="background1" w:themeFillShade="D9"/>
        <w:autoSpaceDE w:val="0"/>
        <w:autoSpaceDN w:val="0"/>
        <w:adjustRightInd w:val="0"/>
        <w:spacing w:after="240" w:line="240" w:lineRule="auto"/>
        <w:ind w:left="567" w:hanging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10.    SÚŤAŽNÉ PODMIENKY A SÚŤAŽNÉ POMÔCKY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1614E6" w:rsidRDefault="00274035" w:rsidP="001614E6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10.1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Zverejnenie súťažných podmienok súťaže návrhov</w:t>
      </w:r>
    </w:p>
    <w:p w:rsidR="00AF0472" w:rsidRPr="00536333" w:rsidRDefault="00274035" w:rsidP="00A362D9">
      <w:pPr>
        <w:spacing w:after="0" w:line="240" w:lineRule="auto"/>
        <w:ind w:right="-1"/>
        <w:jc w:val="both"/>
        <w:rPr>
          <w:rStyle w:val="Hypertextovprepojenie"/>
          <w:rFonts w:ascii="Arial Narrow" w:eastAsia="Times New Roman" w:hAnsi="Arial Narrow" w:cs="Arial"/>
          <w:color w:val="0033CC"/>
          <w:sz w:val="24"/>
          <w:szCs w:val="24"/>
          <w:lang w:eastAsia="zh-CN"/>
        </w:rPr>
      </w:pPr>
      <w:r w:rsidRPr="00052785">
        <w:rPr>
          <w:rFonts w:ascii="Arial Narrow" w:eastAsia="Times New Roman" w:hAnsi="Arial Narrow" w:cs="Arial"/>
          <w:sz w:val="24"/>
          <w:szCs w:val="24"/>
          <w:lang w:eastAsia="sk-SK"/>
        </w:rPr>
        <w:t>Súťažné podmienky budú od</w:t>
      </w:r>
      <w:r w:rsidR="00F2648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24.09.</w:t>
      </w:r>
      <w:r w:rsidR="00432D40" w:rsidRPr="00432EE3">
        <w:rPr>
          <w:rFonts w:ascii="Arial Narrow" w:eastAsia="Times New Roman" w:hAnsi="Arial Narrow" w:cs="Arial"/>
          <w:sz w:val="24"/>
          <w:szCs w:val="24"/>
          <w:lang w:eastAsia="sk-SK"/>
        </w:rPr>
        <w:t>2021</w:t>
      </w:r>
      <w:r w:rsidR="00052785" w:rsidRPr="0005278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05278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zverejnené </w:t>
      </w:r>
      <w:r w:rsidR="00D06171" w:rsidRPr="00052785">
        <w:rPr>
          <w:rFonts w:ascii="Arial Narrow" w:eastAsia="Times New Roman" w:hAnsi="Arial Narrow" w:cs="Arial"/>
          <w:sz w:val="24"/>
          <w:szCs w:val="24"/>
          <w:lang w:eastAsia="sk-SK"/>
        </w:rPr>
        <w:t>v</w:t>
      </w:r>
      <w:r w:rsidR="00184382" w:rsidRPr="00052785">
        <w:rPr>
          <w:rFonts w:ascii="Arial Narrow" w:eastAsia="Times New Roman" w:hAnsi="Arial Narrow" w:cs="Arial"/>
          <w:sz w:val="24"/>
          <w:szCs w:val="24"/>
          <w:lang w:eastAsia="sk-SK"/>
        </w:rPr>
        <w:t>o</w:t>
      </w:r>
      <w:r w:rsidR="00D06171" w:rsidRPr="0005278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184382" w:rsidRPr="00052785">
        <w:rPr>
          <w:rFonts w:ascii="Arial Narrow" w:eastAsia="Times New Roman" w:hAnsi="Arial Narrow" w:cs="Arial"/>
          <w:sz w:val="24"/>
          <w:szCs w:val="24"/>
          <w:lang w:eastAsia="zh-CN"/>
        </w:rPr>
        <w:t>V</w:t>
      </w:r>
      <w:r w:rsidR="00D06171" w:rsidRPr="00052785">
        <w:rPr>
          <w:rFonts w:ascii="Arial Narrow" w:eastAsia="Times New Roman" w:hAnsi="Arial Narrow" w:cs="Arial"/>
          <w:sz w:val="24"/>
          <w:szCs w:val="24"/>
          <w:lang w:eastAsia="zh-CN"/>
        </w:rPr>
        <w:t xml:space="preserve">estníku verejného obstarávania </w:t>
      </w:r>
      <w:hyperlink r:id="rId32" w:history="1">
        <w:r w:rsidR="00D06171" w:rsidRPr="00052785">
          <w:rPr>
            <w:rFonts w:ascii="Arial Narrow" w:eastAsia="Bitter-Regular" w:hAnsi="Arial Narrow" w:cs="Times New Roman"/>
            <w:color w:val="0000FF"/>
            <w:sz w:val="24"/>
            <w:szCs w:val="24"/>
            <w:u w:val="single"/>
          </w:rPr>
          <w:t>www.uvo.gov.sk</w:t>
        </w:r>
      </w:hyperlink>
      <w:r w:rsidR="00D06171" w:rsidRPr="00052785">
        <w:rPr>
          <w:rFonts w:ascii="Arial Narrow" w:eastAsia="Calibri" w:hAnsi="Arial Narrow" w:cs="Times New Roman"/>
          <w:sz w:val="24"/>
          <w:szCs w:val="24"/>
        </w:rPr>
        <w:t>,</w:t>
      </w:r>
      <w:r w:rsidR="00D06171" w:rsidRPr="00052785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D06171" w:rsidRPr="00F85785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na internetových stránkach SKA </w:t>
      </w:r>
      <w:hyperlink r:id="rId33" w:history="1">
        <w:r w:rsidR="00D06171" w:rsidRPr="00F85785">
          <w:rPr>
            <w:rFonts w:ascii="Arial Narrow" w:eastAsia="Times New Roman" w:hAnsi="Arial Narrow" w:cs="Arial"/>
            <w:color w:val="0033CC"/>
            <w:sz w:val="24"/>
            <w:szCs w:val="24"/>
            <w:u w:val="single"/>
            <w:lang w:eastAsia="zh-CN"/>
          </w:rPr>
          <w:t>www.komarch.sk</w:t>
        </w:r>
      </w:hyperlink>
      <w:r w:rsidR="00D06171" w:rsidRPr="00F85785">
        <w:rPr>
          <w:rFonts w:ascii="Arial Narrow" w:eastAsia="Times New Roman" w:hAnsi="Arial Narrow" w:cs="Arial"/>
          <w:color w:val="0033CC"/>
          <w:sz w:val="24"/>
          <w:szCs w:val="24"/>
          <w:lang w:eastAsia="zh-CN"/>
        </w:rPr>
        <w:t>,</w:t>
      </w:r>
      <w:r w:rsidR="00D06171" w:rsidRPr="00F85785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na internetovej stránke </w:t>
      </w:r>
      <w:hyperlink r:id="rId34" w:history="1">
        <w:r w:rsidR="00D06171" w:rsidRPr="00B67BE8">
          <w:rPr>
            <w:rFonts w:ascii="Arial Narrow" w:eastAsia="Times New Roman" w:hAnsi="Arial Narrow" w:cs="Arial"/>
            <w:color w:val="0033CC"/>
            <w:sz w:val="24"/>
            <w:szCs w:val="24"/>
            <w:u w:val="single"/>
            <w:lang w:eastAsia="zh-CN"/>
          </w:rPr>
          <w:t>www.archinfo.sk</w:t>
        </w:r>
      </w:hyperlink>
      <w:r w:rsidR="00D06171" w:rsidRPr="00F85785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a na</w:t>
      </w:r>
      <w:r w:rsidR="00D06171" w:rsidRPr="00F85785">
        <w:rPr>
          <w:rFonts w:ascii="Arial Narrow" w:eastAsia="Times New Roman" w:hAnsi="Arial Narrow" w:cs="Arial"/>
          <w:color w:val="FF0000"/>
          <w:sz w:val="24"/>
          <w:szCs w:val="24"/>
          <w:lang w:eastAsia="zh-CN"/>
        </w:rPr>
        <w:t xml:space="preserve"> </w:t>
      </w:r>
      <w:r w:rsidR="00D06171" w:rsidRPr="00052785">
        <w:rPr>
          <w:rFonts w:ascii="Arial Narrow" w:eastAsia="Times New Roman" w:hAnsi="Arial Narrow" w:cs="Arial"/>
          <w:sz w:val="24"/>
          <w:szCs w:val="24"/>
          <w:lang w:eastAsia="zh-CN"/>
        </w:rPr>
        <w:t>internetovej stránke vyhlasovateľa</w:t>
      </w:r>
      <w:r w:rsidR="00D06171" w:rsidRPr="00052785">
        <w:rPr>
          <w:rFonts w:ascii="Arial Narrow" w:hAnsi="Arial Narrow"/>
          <w:sz w:val="24"/>
          <w:szCs w:val="24"/>
        </w:rPr>
        <w:t xml:space="preserve"> - </w:t>
      </w:r>
      <w:r w:rsidR="00D06171" w:rsidRPr="00052785">
        <w:rPr>
          <w:rFonts w:ascii="Arial Narrow" w:eastAsia="Times New Roman" w:hAnsi="Arial Narrow" w:cs="Arial"/>
          <w:sz w:val="24"/>
          <w:szCs w:val="24"/>
          <w:lang w:eastAsia="zh-CN"/>
        </w:rPr>
        <w:t> na oficiálnej stránke</w:t>
      </w:r>
      <w:r w:rsidR="00AF0472" w:rsidRPr="00052785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Mesta </w:t>
      </w:r>
      <w:r w:rsidR="00D06171" w:rsidRPr="00052785">
        <w:rPr>
          <w:rFonts w:ascii="Arial Narrow" w:eastAsia="Times New Roman" w:hAnsi="Arial Narrow" w:cs="Arial"/>
          <w:sz w:val="24"/>
          <w:szCs w:val="24"/>
          <w:lang w:eastAsia="zh-CN"/>
        </w:rPr>
        <w:t xml:space="preserve">: </w:t>
      </w:r>
      <w:hyperlink r:id="rId35" w:history="1">
        <w:r w:rsidR="00815425" w:rsidRPr="00536333">
          <w:rPr>
            <w:rStyle w:val="Hypertextovprepojenie"/>
            <w:rFonts w:ascii="Arial Narrow" w:eastAsia="Times New Roman" w:hAnsi="Arial Narrow" w:cs="Arial"/>
            <w:color w:val="0033CC"/>
            <w:sz w:val="24"/>
            <w:szCs w:val="24"/>
            <w:lang w:eastAsia="zh-CN"/>
          </w:rPr>
          <w:t>www.dubnica.eu</w:t>
        </w:r>
      </w:hyperlink>
      <w:r w:rsidR="00B67BE8" w:rsidRPr="00536333">
        <w:rPr>
          <w:rStyle w:val="Hypertextovprepojenie"/>
          <w:rFonts w:ascii="Arial Narrow" w:eastAsia="Times New Roman" w:hAnsi="Arial Narrow" w:cs="Arial"/>
          <w:color w:val="0033CC"/>
          <w:sz w:val="24"/>
          <w:szCs w:val="24"/>
          <w:lang w:eastAsia="zh-CN"/>
        </w:rPr>
        <w:t xml:space="preserve"> </w:t>
      </w:r>
    </w:p>
    <w:p w:rsidR="00A362D9" w:rsidRPr="00536333" w:rsidRDefault="00A362D9" w:rsidP="00A362D9">
      <w:pPr>
        <w:spacing w:after="0" w:line="240" w:lineRule="auto"/>
        <w:ind w:right="-1"/>
        <w:jc w:val="both"/>
        <w:rPr>
          <w:rFonts w:ascii="Arial Narrow" w:eastAsia="Times New Roman" w:hAnsi="Arial Narrow" w:cs="Arial"/>
          <w:color w:val="0033CC"/>
          <w:sz w:val="24"/>
          <w:szCs w:val="24"/>
          <w:lang w:eastAsia="zh-CN"/>
        </w:rPr>
      </w:pPr>
    </w:p>
    <w:p w:rsidR="00274035" w:rsidRPr="00052785" w:rsidRDefault="00274035" w:rsidP="001614E6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052785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10.2 </w:t>
      </w:r>
      <w:r w:rsidRPr="0005278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052785">
        <w:rPr>
          <w:rFonts w:ascii="Arial Narrow" w:eastAsia="Times New Roman" w:hAnsi="Arial Narrow" w:cs="Arial"/>
          <w:b/>
          <w:sz w:val="24"/>
          <w:szCs w:val="24"/>
          <w:lang w:eastAsia="sk-SK"/>
        </w:rPr>
        <w:t>Súťažné pomôcky obsahujú:</w:t>
      </w:r>
    </w:p>
    <w:p w:rsidR="00536333" w:rsidRDefault="00B92C08" w:rsidP="00536333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rPr>
          <w:rFonts w:ascii="Arial Narrow" w:eastAsia="Bitter-Regular" w:hAnsi="Arial Narrow" w:cs="Calibri"/>
          <w:color w:val="0033CC"/>
          <w:kern w:val="2"/>
          <w:sz w:val="24"/>
          <w:szCs w:val="24"/>
          <w:lang w:eastAsia="zh-CN"/>
        </w:rPr>
      </w:pPr>
      <w:r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Územný plán </w:t>
      </w:r>
      <w:r w:rsidR="00AF0472"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mesta</w:t>
      </w:r>
      <w:r w:rsidR="00D97F2B"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r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(ÚPN-</w:t>
      </w:r>
      <w:r w:rsidR="00AF0472"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M) </w:t>
      </w:r>
      <w:r w:rsidR="00815425" w:rsidRPr="00536333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Dubnica</w:t>
      </w:r>
      <w:r w:rsidR="00AF0472" w:rsidRPr="00536333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 </w:t>
      </w:r>
      <w:r w:rsidR="00AF0472"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nad Váhom</w:t>
      </w:r>
      <w:r w:rsidR="00D97F2B"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, </w:t>
      </w:r>
      <w:r w:rsidRP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verejne prís</w:t>
      </w:r>
      <w:r w:rsidRPr="00536333">
        <w:rPr>
          <w:rFonts w:ascii="Arial Narrow" w:eastAsia="Bitter-Regular" w:hAnsi="Arial Narrow" w:cs="Calibri"/>
          <w:color w:val="0033CC"/>
          <w:kern w:val="2"/>
          <w:sz w:val="24"/>
          <w:szCs w:val="24"/>
          <w:lang w:eastAsia="zh-CN"/>
        </w:rPr>
        <w:t>tupný</w:t>
      </w:r>
      <w:r w:rsidR="00D06171" w:rsidRPr="00536333">
        <w:rPr>
          <w:rFonts w:ascii="Arial Narrow" w:eastAsia="Bitter-Regular" w:hAnsi="Arial Narrow" w:cs="Calibri"/>
          <w:color w:val="0033CC"/>
          <w:kern w:val="2"/>
          <w:sz w:val="24"/>
          <w:szCs w:val="24"/>
          <w:lang w:eastAsia="zh-CN"/>
        </w:rPr>
        <w:t xml:space="preserve"> na: </w:t>
      </w:r>
    </w:p>
    <w:p w:rsidR="00D2740D" w:rsidRDefault="00E96E98" w:rsidP="00D2740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993"/>
        <w:contextualSpacing/>
        <w:rPr>
          <w:rStyle w:val="Hypertextovprepojenie"/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hyperlink r:id="rId36" w:history="1">
        <w:r w:rsidR="003438E5" w:rsidRPr="003438E5">
          <w:rPr>
            <w:rStyle w:val="Hypertextovprepojenie"/>
            <w:rFonts w:ascii="Arial Narrow" w:eastAsia="Bitter-Regular" w:hAnsi="Arial Narrow" w:cs="Calibri"/>
            <w:kern w:val="2"/>
            <w:sz w:val="24"/>
            <w:szCs w:val="24"/>
            <w:lang w:eastAsia="zh-CN"/>
          </w:rPr>
          <w:t>https://www.dubnica.eu/zverejnovanie/uzemny-plan-mest</w:t>
        </w:r>
        <w:r w:rsidR="003438E5" w:rsidRPr="00912C96">
          <w:rPr>
            <w:rStyle w:val="Hypertextovprepojenie"/>
            <w:rFonts w:ascii="Arial Narrow" w:eastAsia="Bitter-Regular" w:hAnsi="Arial Narrow" w:cs="Calibri"/>
            <w:kern w:val="2"/>
            <w:sz w:val="24"/>
            <w:szCs w:val="24"/>
            <w:lang w:eastAsia="zh-CN"/>
          </w:rPr>
          <w:t>a/</w:t>
        </w:r>
      </w:hyperlink>
    </w:p>
    <w:p w:rsidR="00A75906" w:rsidRPr="00F2648F" w:rsidRDefault="00A75906" w:rsidP="00A75906">
      <w:pPr>
        <w:widowControl w:val="0"/>
        <w:tabs>
          <w:tab w:val="left" w:pos="993"/>
        </w:tabs>
        <w:autoSpaceDE w:val="0"/>
        <w:autoSpaceDN w:val="0"/>
        <w:spacing w:after="0" w:line="240" w:lineRule="auto"/>
        <w:contextualSpacing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>
        <w:rPr>
          <w:rStyle w:val="Hypertextovprepojenie"/>
          <w:rFonts w:ascii="Arial Narrow" w:eastAsia="Bitter-Regular" w:hAnsi="Arial Narrow" w:cs="Calibri"/>
          <w:kern w:val="2"/>
          <w:sz w:val="24"/>
          <w:szCs w:val="24"/>
          <w:u w:val="none"/>
          <w:lang w:eastAsia="zh-CN"/>
        </w:rPr>
        <w:t xml:space="preserve">          1a.   </w:t>
      </w:r>
      <w:r w:rsidRPr="00F2648F">
        <w:rPr>
          <w:rStyle w:val="Hypertextovprepojenie"/>
          <w:rFonts w:ascii="Arial Narrow" w:eastAsia="Bitter-Regular" w:hAnsi="Arial Narrow" w:cs="Calibri"/>
          <w:color w:val="000000" w:themeColor="text1"/>
          <w:kern w:val="2"/>
          <w:sz w:val="24"/>
          <w:szCs w:val="24"/>
          <w:u w:val="none"/>
          <w:lang w:eastAsia="zh-CN"/>
        </w:rPr>
        <w:t xml:space="preserve">Záväzné regulatívy </w:t>
      </w:r>
      <w:r w:rsidR="00F2648F" w:rsidRPr="00F2648F">
        <w:rPr>
          <w:rStyle w:val="Hypertextovprepojenie"/>
          <w:rFonts w:ascii="Arial Narrow" w:eastAsia="Bitter-Regular" w:hAnsi="Arial Narrow" w:cs="Calibri"/>
          <w:color w:val="000000" w:themeColor="text1"/>
          <w:kern w:val="2"/>
          <w:sz w:val="24"/>
          <w:szCs w:val="24"/>
          <w:u w:val="none"/>
          <w:lang w:eastAsia="zh-CN"/>
        </w:rPr>
        <w:t>ÚPN-M platné pre riešené územie</w:t>
      </w:r>
      <w:r w:rsidRPr="00F2648F">
        <w:rPr>
          <w:rStyle w:val="Hypertextovprepojenie"/>
          <w:rFonts w:ascii="Arial Narrow" w:eastAsia="Bitter-Regular" w:hAnsi="Arial Narrow" w:cs="Calibri"/>
          <w:color w:val="000000" w:themeColor="text1"/>
          <w:kern w:val="2"/>
          <w:sz w:val="24"/>
          <w:szCs w:val="24"/>
          <w:u w:val="none"/>
          <w:lang w:eastAsia="zh-CN"/>
        </w:rPr>
        <w:t xml:space="preserve"> </w:t>
      </w:r>
    </w:p>
    <w:p w:rsidR="00B92C08" w:rsidRDefault="00B92C08" w:rsidP="00B567C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1614E6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Zameranie riešeného územ</w:t>
      </w:r>
      <w:r w:rsidR="008449A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ia,  výškopis a polohopis v DWG a</w:t>
      </w:r>
      <w:r w:rsidR="00727847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 </w:t>
      </w:r>
      <w:r w:rsidR="008449A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DGN</w:t>
      </w:r>
    </w:p>
    <w:p w:rsidR="00727847" w:rsidRPr="001614E6" w:rsidRDefault="00727847" w:rsidP="00B567C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Návrh preložky VN kábla v DWG</w:t>
      </w:r>
    </w:p>
    <w:p w:rsidR="008D396A" w:rsidRPr="001614E6" w:rsidRDefault="00B92C08" w:rsidP="00B567C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Style w:val="Hypertextovprepojenie"/>
          <w:rFonts w:ascii="Arial Narrow" w:eastAsia="Bitter-Regular" w:hAnsi="Arial Narrow" w:cs="Calibri"/>
          <w:color w:val="auto"/>
          <w:kern w:val="2"/>
          <w:sz w:val="24"/>
          <w:szCs w:val="24"/>
          <w:u w:val="none"/>
          <w:lang w:eastAsia="zh-CN"/>
        </w:rPr>
      </w:pPr>
      <w:proofErr w:type="spellStart"/>
      <w:r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Ortofo</w:t>
      </w:r>
      <w:r w:rsidR="008D396A"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tomapa</w:t>
      </w:r>
      <w:proofErr w:type="spellEnd"/>
      <w:r w:rsidR="008D396A"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 (ďalej aj OFM) územia </w:t>
      </w:r>
    </w:p>
    <w:p w:rsidR="00B92C08" w:rsidRDefault="00B92C08" w:rsidP="00B567C9">
      <w:pPr>
        <w:pStyle w:val="Odsekzoznamu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 w:rsidRPr="001614E6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Vektorová katastrálna mapa v </w:t>
      </w:r>
      <w:r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DWG a</w:t>
      </w:r>
      <w:r w:rsidR="00F276F6"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 </w:t>
      </w:r>
      <w:r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PDF</w:t>
      </w:r>
      <w:r w:rsidR="00F276F6"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 ako súčasť zamerania územia</w:t>
      </w:r>
      <w:r w:rsidRPr="001614E6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,</w:t>
      </w:r>
      <w:r w:rsidR="00A679D4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 detto bod 2</w:t>
      </w:r>
    </w:p>
    <w:p w:rsidR="008449AE" w:rsidRPr="00052785" w:rsidRDefault="008449AE" w:rsidP="00B567C9">
      <w:pPr>
        <w:pStyle w:val="Odsekzoznamu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Vymedzenie riešeného územia v</w:t>
      </w:r>
      <w:r w:rsidR="00052785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 </w:t>
      </w: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PDF</w:t>
      </w:r>
    </w:p>
    <w:p w:rsidR="00052785" w:rsidRPr="00DC103D" w:rsidRDefault="006844FE" w:rsidP="00B567C9">
      <w:pPr>
        <w:pStyle w:val="Odsekzoznamu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Zásady dopravnej obsluhy v</w:t>
      </w:r>
      <w:r w:rsidR="00DC103D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 </w:t>
      </w: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PDF</w:t>
      </w:r>
    </w:p>
    <w:p w:rsidR="00DC103D" w:rsidRPr="00A72BF8" w:rsidRDefault="00DC103D" w:rsidP="00B567C9">
      <w:pPr>
        <w:pStyle w:val="Odsekzoznamu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Určenie bodov pre vizualizáciu riešenia v</w:t>
      </w:r>
      <w:r w:rsidR="00A72BF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 </w:t>
      </w: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PDF</w:t>
      </w:r>
    </w:p>
    <w:p w:rsidR="00F70727" w:rsidRPr="00324D0F" w:rsidRDefault="00F70727" w:rsidP="00B567C9">
      <w:pPr>
        <w:pStyle w:val="Odsekzoznamu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 w:rsidRPr="00324D0F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Fotodokumentácia existujúceho stavu</w:t>
      </w:r>
      <w:r w:rsidR="00324D0F" w:rsidRPr="00324D0F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   </w:t>
      </w:r>
    </w:p>
    <w:p w:rsidR="005326ED" w:rsidRDefault="005326ED" w:rsidP="00B567C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Prílohy 1-</w:t>
      </w:r>
      <w:r w:rsidR="00A679D4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4</w:t>
      </w:r>
    </w:p>
    <w:p w:rsidR="00DB7244" w:rsidRDefault="00DB7244" w:rsidP="00B567C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Formát výkresu</w:t>
      </w:r>
    </w:p>
    <w:p w:rsidR="00727847" w:rsidRDefault="005326ED" w:rsidP="00B567C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Bilancie súťažného návrhu</w:t>
      </w:r>
      <w:r w:rsidR="00727847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časť „</w:t>
      </w:r>
      <w:r w:rsidR="00727847">
        <w:rPr>
          <w:rFonts w:ascii="Arial Narrow" w:eastAsia="Bitter-Regular" w:hAnsi="Arial Narrow" w:cs="Calibri"/>
          <w:b/>
          <w:kern w:val="2"/>
          <w:sz w:val="24"/>
          <w:szCs w:val="24"/>
          <w:lang w:eastAsia="zh-CN"/>
        </w:rPr>
        <w:t>B“</w:t>
      </w:r>
    </w:p>
    <w:p w:rsidR="00A362D9" w:rsidRDefault="001F072C" w:rsidP="00B567C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" w:eastAsia="Times New Roman" w:hAnsi="Arial" w:cs="Arial"/>
          <w:color w:val="000000" w:themeColor="text1"/>
          <w:lang w:eastAsia="zh-CN"/>
        </w:rPr>
        <w:t>P</w:t>
      </w:r>
      <w:r w:rsidR="00727847">
        <w:rPr>
          <w:rFonts w:ascii="Arial" w:eastAsia="Times New Roman" w:hAnsi="Arial" w:cs="Arial"/>
          <w:color w:val="000000" w:themeColor="text1"/>
          <w:lang w:eastAsia="zh-CN"/>
        </w:rPr>
        <w:t xml:space="preserve">ríloha dokladovej časti </w:t>
      </w:r>
      <w:r w:rsidR="00727847" w:rsidRPr="00514267">
        <w:rPr>
          <w:rFonts w:ascii="Arial" w:eastAsia="Times New Roman" w:hAnsi="Arial" w:cs="Arial"/>
          <w:lang w:eastAsia="zh-CN"/>
        </w:rPr>
        <w:t>„</w:t>
      </w:r>
      <w:r w:rsidR="00727847">
        <w:rPr>
          <w:rFonts w:ascii="Arial" w:eastAsia="Times New Roman" w:hAnsi="Arial" w:cs="Arial"/>
          <w:b/>
          <w:lang w:eastAsia="zh-CN"/>
        </w:rPr>
        <w:t>G</w:t>
      </w:r>
      <w:r w:rsidR="00727847" w:rsidRPr="00514267">
        <w:rPr>
          <w:rFonts w:ascii="Arial" w:eastAsia="Times New Roman" w:hAnsi="Arial" w:cs="Arial"/>
          <w:lang w:eastAsia="zh-CN"/>
        </w:rPr>
        <w:t>“</w:t>
      </w:r>
      <w:r w:rsidR="00432D40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</w:p>
    <w:p w:rsidR="00B67BE8" w:rsidRDefault="00B67BE8" w:rsidP="00B567C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Stanoviská správcov inžinierskych sietí</w:t>
      </w:r>
    </w:p>
    <w:p w:rsidR="00A362D9" w:rsidRPr="00815425" w:rsidRDefault="00A362D9" w:rsidP="00B567C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 Narrow" w:eastAsia="Bitter-Regular" w:hAnsi="Arial Narrow" w:cs="Calibri"/>
          <w:iCs/>
          <w:color w:val="C00000"/>
          <w:kern w:val="2"/>
          <w:sz w:val="24"/>
          <w:szCs w:val="24"/>
          <w:lang w:eastAsia="zh-CN"/>
        </w:rPr>
      </w:pPr>
      <w:r w:rsidRPr="00815425">
        <w:rPr>
          <w:rFonts w:ascii="Arial Narrow" w:eastAsia="Calibri" w:hAnsi="Arial Narrow" w:cs="Times New Roman"/>
          <w:iCs/>
          <w:sz w:val="24"/>
          <w:szCs w:val="24"/>
        </w:rPr>
        <w:t>Pokyny k používaniu systému</w:t>
      </w:r>
      <w:r w:rsidRPr="00815425">
        <w:rPr>
          <w:rFonts w:ascii="Arial Narrow" w:eastAsia="Calibri" w:hAnsi="Arial Narrow" w:cs="Times New Roman"/>
          <w:iCs/>
          <w:color w:val="C00000"/>
          <w:sz w:val="24"/>
          <w:szCs w:val="24"/>
        </w:rPr>
        <w:t xml:space="preserve"> </w:t>
      </w:r>
      <w:r w:rsidR="00815425" w:rsidRPr="00D2740D">
        <w:rPr>
          <w:rFonts w:ascii="Arial Narrow" w:eastAsia="Calibri" w:hAnsi="Arial Narrow" w:cs="Times New Roman"/>
          <w:b/>
          <w:iCs/>
          <w:color w:val="000000" w:themeColor="text1"/>
          <w:sz w:val="24"/>
          <w:szCs w:val="24"/>
        </w:rPr>
        <w:t>ERANET</w:t>
      </w:r>
      <w:r w:rsidR="001F072C">
        <w:rPr>
          <w:rFonts w:ascii="Arial Narrow" w:eastAsia="Calibri" w:hAnsi="Arial Narrow" w:cs="Times New Roman"/>
          <w:b/>
          <w:iCs/>
          <w:color w:val="000000" w:themeColor="text1"/>
          <w:sz w:val="24"/>
          <w:szCs w:val="24"/>
        </w:rPr>
        <w:t xml:space="preserve">   </w:t>
      </w:r>
    </w:p>
    <w:p w:rsidR="00A362D9" w:rsidRPr="001614E6" w:rsidRDefault="00A362D9" w:rsidP="00A362D9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993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</w:p>
    <w:p w:rsidR="008D5F7E" w:rsidRPr="008D5F7E" w:rsidRDefault="008D5F7E" w:rsidP="008D5F7E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Arial Narrow" w:eastAsia="SimSun" w:hAnsi="Arial Narrow" w:cs="Arial"/>
          <w:b/>
          <w:i/>
          <w:kern w:val="2"/>
          <w:sz w:val="24"/>
          <w:szCs w:val="24"/>
          <w:lang w:eastAsia="zh-CN"/>
        </w:rPr>
      </w:pPr>
      <w:r w:rsidRPr="008D5F7E">
        <w:rPr>
          <w:rFonts w:ascii="Arial Narrow" w:eastAsia="SimSun" w:hAnsi="Arial Narrow" w:cs="Arial"/>
          <w:b/>
          <w:kern w:val="2"/>
          <w:sz w:val="24"/>
          <w:szCs w:val="24"/>
          <w:lang w:eastAsia="zh-CN"/>
        </w:rPr>
        <w:t>10.3 Poskytnutie súťažných podmienok a pomôcok</w:t>
      </w:r>
      <w:r w:rsidRPr="008D5F7E">
        <w:rPr>
          <w:rFonts w:ascii="Arial Narrow" w:eastAsia="SimSun" w:hAnsi="Arial Narrow" w:cs="Arial"/>
          <w:b/>
          <w:i/>
          <w:kern w:val="2"/>
          <w:sz w:val="24"/>
          <w:szCs w:val="24"/>
          <w:lang w:eastAsia="zh-CN"/>
        </w:rPr>
        <w:t xml:space="preserve">, </w:t>
      </w:r>
    </w:p>
    <w:p w:rsidR="008D5F7E" w:rsidRDefault="008D5F7E" w:rsidP="00DA0734">
      <w:pPr>
        <w:spacing w:after="0" w:line="240" w:lineRule="auto"/>
        <w:jc w:val="both"/>
        <w:rPr>
          <w:rFonts w:ascii="Arial Narrow" w:eastAsia="Calibri" w:hAnsi="Arial Narrow" w:cs="Calibri"/>
          <w:iCs/>
          <w:sz w:val="24"/>
          <w:szCs w:val="24"/>
        </w:rPr>
      </w:pPr>
      <w:r w:rsidRPr="008F1BFD">
        <w:rPr>
          <w:rFonts w:ascii="Arial Narrow" w:eastAsia="Calibri" w:hAnsi="Arial Narrow" w:cs="Calibri"/>
          <w:iCs/>
          <w:sz w:val="24"/>
          <w:szCs w:val="24"/>
          <w:u w:val="single"/>
        </w:rPr>
        <w:t xml:space="preserve">Súťažné podmienky vrátane </w:t>
      </w:r>
      <w:r w:rsidR="00954EB8" w:rsidRPr="008F1BFD">
        <w:rPr>
          <w:rFonts w:ascii="Arial Narrow" w:eastAsia="Calibri" w:hAnsi="Arial Narrow" w:cs="Calibri"/>
          <w:iCs/>
          <w:sz w:val="24"/>
          <w:szCs w:val="24"/>
          <w:u w:val="single"/>
        </w:rPr>
        <w:t xml:space="preserve">súťažných pomôcok podľa bodu </w:t>
      </w:r>
      <w:r w:rsidR="00954EB8" w:rsidRPr="008F1BFD">
        <w:rPr>
          <w:rFonts w:ascii="Arial Narrow" w:eastAsia="Calibri" w:hAnsi="Arial Narrow" w:cs="Calibri"/>
          <w:b/>
          <w:iCs/>
          <w:sz w:val="24"/>
          <w:szCs w:val="24"/>
          <w:u w:val="single"/>
        </w:rPr>
        <w:t>10.2</w:t>
      </w:r>
      <w:r w:rsidRPr="00DA0734">
        <w:rPr>
          <w:rFonts w:ascii="Arial Narrow" w:eastAsia="Calibri" w:hAnsi="Arial Narrow" w:cs="Calibri"/>
          <w:iCs/>
          <w:sz w:val="24"/>
          <w:szCs w:val="24"/>
          <w:u w:val="single"/>
        </w:rPr>
        <w:t xml:space="preserve"> je možné získať na webovej adrese súťaže návrhov</w:t>
      </w:r>
      <w:r w:rsidR="00954EB8" w:rsidRPr="00DA0734">
        <w:rPr>
          <w:rFonts w:ascii="Arial Narrow" w:eastAsia="Calibri" w:hAnsi="Arial Narrow" w:cs="Calibri"/>
          <w:iCs/>
          <w:sz w:val="24"/>
          <w:szCs w:val="24"/>
          <w:u w:val="single"/>
        </w:rPr>
        <w:t xml:space="preserve"> </w:t>
      </w:r>
      <w:r w:rsidRPr="00DA0734">
        <w:rPr>
          <w:rFonts w:ascii="Arial Narrow" w:eastAsia="Calibri" w:hAnsi="Arial Narrow" w:cs="Calibri"/>
          <w:iCs/>
          <w:sz w:val="24"/>
          <w:szCs w:val="24"/>
          <w:u w:val="single"/>
        </w:rPr>
        <w:t xml:space="preserve"> </w:t>
      </w:r>
      <w:hyperlink r:id="rId37" w:anchor="/tenders" w:history="1">
        <w:r w:rsidR="00815425" w:rsidRPr="008F1BFD">
          <w:rPr>
            <w:rStyle w:val="Hypertextovprepojenie"/>
            <w:rFonts w:ascii="Arial Narrow" w:eastAsia="Calibri" w:hAnsi="Arial Narrow" w:cs="Calibri"/>
            <w:iCs/>
            <w:color w:val="0033CC"/>
            <w:sz w:val="24"/>
            <w:szCs w:val="24"/>
          </w:rPr>
          <w:t>https://obstaravanie.eranet.sk/#/tenders</w:t>
        </w:r>
      </w:hyperlink>
      <w:r w:rsidRPr="008F1BFD">
        <w:rPr>
          <w:rFonts w:ascii="Arial Narrow" w:eastAsia="Calibri" w:hAnsi="Arial Narrow" w:cs="Arial"/>
          <w:iCs/>
          <w:sz w:val="24"/>
          <w:szCs w:val="24"/>
          <w:u w:val="single"/>
        </w:rPr>
        <w:t xml:space="preserve"> </w:t>
      </w:r>
      <w:r w:rsidR="00D2740D" w:rsidRPr="008F1BFD">
        <w:rPr>
          <w:rFonts w:ascii="Arial Narrow" w:eastAsia="Calibri" w:hAnsi="Arial Narrow" w:cs="Arial"/>
          <w:iCs/>
          <w:sz w:val="24"/>
          <w:szCs w:val="24"/>
          <w:u w:val="single"/>
        </w:rPr>
        <w:t xml:space="preserve"> </w:t>
      </w:r>
      <w:r w:rsidRPr="008F1BFD">
        <w:rPr>
          <w:rFonts w:ascii="Arial Narrow" w:eastAsia="Calibri" w:hAnsi="Arial Narrow" w:cs="Calibri"/>
          <w:iCs/>
          <w:sz w:val="24"/>
          <w:szCs w:val="24"/>
          <w:u w:val="single"/>
        </w:rPr>
        <w:t>a v profile verejného obstarávateľa – vyhlasovateľa</w:t>
      </w:r>
      <w:r w:rsidRPr="00DA0734">
        <w:rPr>
          <w:rFonts w:ascii="Arial Narrow" w:eastAsia="Calibri" w:hAnsi="Arial Narrow" w:cs="Calibri"/>
          <w:b/>
          <w:iCs/>
          <w:sz w:val="24"/>
          <w:szCs w:val="24"/>
        </w:rPr>
        <w:t xml:space="preserve"> na elektronickom úložisku vestníka Úradu pre verejné obstarávanie </w:t>
      </w:r>
      <w:hyperlink r:id="rId38" w:tgtFrame="_blank" w:history="1">
        <w:r w:rsidR="008F1BFD" w:rsidRPr="005973D1">
          <w:rPr>
            <w:rFonts w:ascii="Arial Narrow" w:eastAsia="Times New Roman" w:hAnsi="Arial Narrow" w:cs="Times New Roman"/>
            <w:b/>
            <w:color w:val="0070C0"/>
            <w:sz w:val="24"/>
            <w:szCs w:val="24"/>
            <w:u w:val="single"/>
            <w:lang w:eastAsia="sk-SK"/>
          </w:rPr>
          <w:t>http://www.uvo.gov.sk/vyhladavanie-zakaziek/detail/dokumenty/434246</w:t>
        </w:r>
      </w:hyperlink>
      <w:r w:rsidR="00DA0734" w:rsidRPr="00DA0734">
        <w:rPr>
          <w:rFonts w:ascii="Arial Narrow" w:eastAsia="Times New Roman" w:hAnsi="Arial Narrow" w:cs="Times New Roman"/>
          <w:b/>
          <w:color w:val="0070C0"/>
          <w:sz w:val="24"/>
          <w:szCs w:val="24"/>
          <w:lang w:eastAsia="sk-SK"/>
        </w:rPr>
        <w:t xml:space="preserve"> </w:t>
      </w:r>
      <w:r w:rsidRPr="008F1BFD">
        <w:rPr>
          <w:rFonts w:ascii="Arial Narrow" w:eastAsia="Calibri" w:hAnsi="Arial Narrow" w:cs="Calibri"/>
          <w:iCs/>
          <w:sz w:val="24"/>
          <w:szCs w:val="24"/>
        </w:rPr>
        <w:t>Vyhlasovateľ poskytuje bezodplatne neobmedzený, úplný a priamy prístup prostredníctvom elektronických prostriedkov k súťažným podmienkam, vrátane všet</w:t>
      </w:r>
      <w:r w:rsidR="00954EB8" w:rsidRPr="008F1BFD">
        <w:rPr>
          <w:rFonts w:ascii="Arial Narrow" w:eastAsia="Calibri" w:hAnsi="Arial Narrow" w:cs="Calibri"/>
          <w:iCs/>
          <w:sz w:val="24"/>
          <w:szCs w:val="24"/>
        </w:rPr>
        <w:t>kých príloh -</w:t>
      </w:r>
      <w:r w:rsidRPr="008F1BFD">
        <w:rPr>
          <w:rFonts w:ascii="Arial Narrow" w:eastAsia="Calibri" w:hAnsi="Arial Narrow" w:cs="Calibri"/>
          <w:iCs/>
          <w:sz w:val="24"/>
          <w:szCs w:val="24"/>
        </w:rPr>
        <w:t xml:space="preserve"> súťažn</w:t>
      </w:r>
      <w:r w:rsidR="00954EB8" w:rsidRPr="008F1BFD">
        <w:rPr>
          <w:rFonts w:ascii="Arial Narrow" w:eastAsia="Calibri" w:hAnsi="Arial Narrow" w:cs="Calibri"/>
          <w:iCs/>
          <w:sz w:val="24"/>
          <w:szCs w:val="24"/>
        </w:rPr>
        <w:t>ých pomôcok.</w:t>
      </w:r>
      <w:r w:rsidR="00202329" w:rsidRPr="008F1BFD">
        <w:rPr>
          <w:rFonts w:ascii="Arial Narrow" w:eastAsia="Calibri" w:hAnsi="Arial Narrow" w:cs="Calibri"/>
          <w:iCs/>
          <w:sz w:val="24"/>
          <w:szCs w:val="24"/>
        </w:rPr>
        <w:t xml:space="preserve"> </w:t>
      </w:r>
      <w:r w:rsidRPr="008F1BFD">
        <w:rPr>
          <w:rFonts w:ascii="Arial Narrow" w:eastAsia="Calibri" w:hAnsi="Arial Narrow" w:cs="Calibri"/>
          <w:iCs/>
          <w:sz w:val="24"/>
          <w:szCs w:val="24"/>
        </w:rPr>
        <w:t>Súťažné podmienky sú voľne dostupné na stiahn</w:t>
      </w:r>
      <w:r w:rsidR="00202329" w:rsidRPr="008F1BFD">
        <w:rPr>
          <w:rFonts w:ascii="Arial Narrow" w:eastAsia="Calibri" w:hAnsi="Arial Narrow" w:cs="Calibri"/>
          <w:iCs/>
          <w:sz w:val="24"/>
          <w:szCs w:val="24"/>
        </w:rPr>
        <w:t>utie podľa predchádzajúcej vety</w:t>
      </w:r>
      <w:r w:rsidR="00202329">
        <w:rPr>
          <w:rFonts w:ascii="Arial Narrow" w:eastAsia="Calibri" w:hAnsi="Arial Narrow" w:cs="Calibri"/>
          <w:iCs/>
          <w:sz w:val="24"/>
          <w:szCs w:val="24"/>
        </w:rPr>
        <w:t>.</w:t>
      </w:r>
    </w:p>
    <w:p w:rsidR="00DA0734" w:rsidRDefault="00DA0734" w:rsidP="005973D1">
      <w:pPr>
        <w:spacing w:after="0" w:line="240" w:lineRule="auto"/>
        <w:rPr>
          <w:rFonts w:ascii="Arial Narrow" w:eastAsia="Calibri" w:hAnsi="Arial Narrow" w:cs="Calibri"/>
          <w:iCs/>
          <w:sz w:val="24"/>
          <w:szCs w:val="24"/>
        </w:rPr>
      </w:pPr>
    </w:p>
    <w:p w:rsidR="008D5F7E" w:rsidRPr="00202329" w:rsidRDefault="008D5F7E" w:rsidP="00F953C4">
      <w:pPr>
        <w:spacing w:after="0" w:line="240" w:lineRule="auto"/>
        <w:jc w:val="both"/>
        <w:rPr>
          <w:rFonts w:ascii="Arial Narrow" w:eastAsia="Calibri" w:hAnsi="Arial Narrow" w:cs="Arial"/>
          <w:color w:val="000000" w:themeColor="text1"/>
          <w:sz w:val="24"/>
          <w:szCs w:val="24"/>
        </w:rPr>
      </w:pPr>
      <w:r w:rsidRPr="00202329">
        <w:rPr>
          <w:rFonts w:ascii="Arial Narrow" w:eastAsia="Calibri" w:hAnsi="Arial Narrow" w:cs="Arial"/>
          <w:sz w:val="24"/>
          <w:szCs w:val="24"/>
        </w:rPr>
        <w:t>Vzhľadom k tomu, že vyhlasovateľ - verejný obstarávateľ poskytuje neobmedzený prístup k súťažným podkladom a k ostatným informáciám potrebným na vypracovanie súťažných návrhov v profile verejného obstarávateľa na webovom sídle ÚVO (</w:t>
      </w:r>
      <w:hyperlink r:id="rId39" w:history="1">
        <w:r w:rsidRPr="00202329">
          <w:rPr>
            <w:rFonts w:ascii="Arial Narrow" w:eastAsia="Calibri" w:hAnsi="Arial Narrow" w:cs="Arial"/>
            <w:sz w:val="24"/>
            <w:szCs w:val="24"/>
            <w:u w:val="single"/>
          </w:rPr>
          <w:t>www.uvo.gov.sk</w:t>
        </w:r>
      </w:hyperlink>
      <w:r w:rsidRPr="00202329">
        <w:rPr>
          <w:rFonts w:ascii="Arial Narrow" w:eastAsia="Calibri" w:hAnsi="Arial Narrow" w:cs="Arial"/>
          <w:sz w:val="24"/>
          <w:szCs w:val="24"/>
        </w:rPr>
        <w:t xml:space="preserve">), </w:t>
      </w:r>
      <w:r w:rsidRPr="00202329">
        <w:rPr>
          <w:rFonts w:ascii="Arial Narrow" w:eastAsia="TimesNewRomanPSMT" w:hAnsi="Arial Narrow" w:cs="Arial"/>
          <w:sz w:val="24"/>
          <w:szCs w:val="24"/>
        </w:rPr>
        <w:t xml:space="preserve">ako aj na portáli </w:t>
      </w:r>
      <w:r w:rsidR="00815425" w:rsidRPr="00402D6E">
        <w:rPr>
          <w:rFonts w:ascii="Arial Narrow" w:eastAsia="Calibri" w:hAnsi="Arial Narrow" w:cs="Arial"/>
          <w:iCs/>
          <w:sz w:val="24"/>
          <w:szCs w:val="24"/>
        </w:rPr>
        <w:t xml:space="preserve">ERANET, stránka </w:t>
      </w:r>
      <w:hyperlink r:id="rId40" w:anchor="/tenders" w:history="1">
        <w:r w:rsidR="00815425" w:rsidRPr="00202329">
          <w:rPr>
            <w:rStyle w:val="Hypertextovprepojenie"/>
            <w:rFonts w:ascii="Arial Narrow" w:eastAsia="Calibri" w:hAnsi="Arial Narrow" w:cs="Calibri"/>
            <w:iCs/>
            <w:color w:val="0033CC"/>
            <w:sz w:val="24"/>
            <w:szCs w:val="24"/>
          </w:rPr>
          <w:t>https://obstaravanie.eranet.sk/#/tenders</w:t>
        </w:r>
      </w:hyperlink>
      <w:r w:rsidRPr="00202329">
        <w:rPr>
          <w:rFonts w:ascii="Arial Narrow" w:eastAsia="Calibri" w:hAnsi="Arial Narrow" w:cs="Arial"/>
          <w:color w:val="0033CC"/>
          <w:sz w:val="24"/>
          <w:szCs w:val="24"/>
        </w:rPr>
        <w:t xml:space="preserve">, </w:t>
      </w:r>
      <w:r w:rsidRPr="00202329">
        <w:rPr>
          <w:rFonts w:ascii="Arial Narrow" w:eastAsia="Calibri" w:hAnsi="Arial Narrow" w:cs="Arial"/>
          <w:sz w:val="24"/>
          <w:szCs w:val="24"/>
        </w:rPr>
        <w:t xml:space="preserve">počas celého procesu verejného obstarávania, týmto </w:t>
      </w:r>
      <w:r w:rsidRPr="00202329">
        <w:rPr>
          <w:rFonts w:ascii="Arial Narrow" w:eastAsia="Calibri" w:hAnsi="Arial Narrow" w:cs="Arial"/>
          <w:b/>
          <w:sz w:val="24"/>
          <w:szCs w:val="24"/>
        </w:rPr>
        <w:t>odporúča všetkým záujemcom</w:t>
      </w:r>
      <w:r w:rsidRPr="00202329">
        <w:rPr>
          <w:rFonts w:ascii="Arial Narrow" w:eastAsia="Calibri" w:hAnsi="Arial Narrow" w:cs="Arial"/>
          <w:sz w:val="24"/>
          <w:szCs w:val="24"/>
        </w:rPr>
        <w:t xml:space="preserve">, aby vo vlastnom záujme počas celého procesu verejného obstarávania sledovali profil verejného obstarávateľa na uvedenom webovom sídle alebo </w:t>
      </w:r>
      <w:r w:rsidR="00815425" w:rsidRPr="00202329">
        <w:rPr>
          <w:rFonts w:ascii="Arial Narrow" w:eastAsia="TimesNewRomanPSMT" w:hAnsi="Arial Narrow" w:cs="Arial"/>
          <w:iCs/>
          <w:color w:val="000000" w:themeColor="text1"/>
          <w:sz w:val="24"/>
          <w:szCs w:val="24"/>
        </w:rPr>
        <w:t xml:space="preserve">portáli </w:t>
      </w:r>
      <w:r w:rsidR="00815425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>ERANET</w:t>
      </w:r>
      <w:r w:rsidRPr="00202329">
        <w:rPr>
          <w:rFonts w:ascii="Arial Narrow" w:eastAsia="Calibri" w:hAnsi="Arial Narrow" w:cs="Arial"/>
          <w:color w:val="000000" w:themeColor="text1"/>
          <w:sz w:val="24"/>
          <w:szCs w:val="24"/>
        </w:rPr>
        <w:t>.</w:t>
      </w:r>
    </w:p>
    <w:p w:rsidR="00F953C4" w:rsidRPr="00202329" w:rsidRDefault="00F953C4" w:rsidP="00F953C4">
      <w:pPr>
        <w:spacing w:after="0" w:line="240" w:lineRule="auto"/>
        <w:jc w:val="both"/>
        <w:rPr>
          <w:rFonts w:ascii="Arial Narrow" w:eastAsia="Calibri" w:hAnsi="Arial Narrow" w:cs="Arial"/>
          <w:i/>
          <w:color w:val="000000" w:themeColor="text1"/>
          <w:sz w:val="24"/>
          <w:szCs w:val="24"/>
        </w:rPr>
      </w:pPr>
    </w:p>
    <w:p w:rsidR="00202329" w:rsidRPr="00202329" w:rsidRDefault="004D369B" w:rsidP="0020232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</w:pPr>
      <w:r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>Predkladanie návrhov je umožnen</w:t>
      </w:r>
      <w:r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>é iba registrovanému uchádzačovi</w:t>
      </w:r>
      <w:r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 xml:space="preserve">, ktorý sa zaregistruje do systému </w:t>
      </w:r>
      <w:r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>ERANET</w:t>
      </w:r>
      <w:r w:rsidR="00202329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>.</w:t>
      </w:r>
      <w:r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 xml:space="preserve"> Záujemcovia sa môžu zaregistrovať na adrese:</w:t>
      </w:r>
    </w:p>
    <w:p w:rsidR="004D369B" w:rsidRPr="00202329" w:rsidRDefault="00E96E98" w:rsidP="004D369B">
      <w:pPr>
        <w:autoSpaceDE w:val="0"/>
        <w:autoSpaceDN w:val="0"/>
        <w:adjustRightInd w:val="0"/>
        <w:spacing w:line="240" w:lineRule="auto"/>
        <w:jc w:val="both"/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</w:pPr>
      <w:hyperlink r:id="rId41" w:history="1">
        <w:r w:rsidR="004D369B" w:rsidRPr="00202329">
          <w:rPr>
            <w:rStyle w:val="Hypertextovprepojenie"/>
            <w:rFonts w:ascii="Arial Narrow" w:hAnsi="Arial Narrow"/>
            <w:b/>
            <w:iCs/>
            <w:color w:val="0070C0"/>
            <w:sz w:val="24"/>
            <w:szCs w:val="24"/>
          </w:rPr>
          <w:t>https://obstaravanie.eranet.sk/views/registration.html</w:t>
        </w:r>
      </w:hyperlink>
      <w:r w:rsidR="004D369B" w:rsidRPr="00202329">
        <w:rPr>
          <w:rFonts w:ascii="Arial Narrow" w:eastAsia="Calibri" w:hAnsi="Arial Narrow" w:cs="Times New Roman"/>
          <w:b/>
          <w:iCs/>
          <w:color w:val="0070C0"/>
          <w:sz w:val="24"/>
          <w:szCs w:val="24"/>
        </w:rPr>
        <w:t>.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 xml:space="preserve">   P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>okyny k registrácií sú uvedené v manuál</w:t>
      </w:r>
      <w:r w:rsidR="00720E33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>i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 xml:space="preserve"> </w:t>
      </w:r>
      <w:hyperlink r:id="rId42" w:history="1">
        <w:r w:rsidR="004D369B" w:rsidRPr="00202329">
          <w:rPr>
            <w:rStyle w:val="Hypertextovprepojenie"/>
            <w:rFonts w:ascii="Arial Narrow" w:eastAsia="Calibri" w:hAnsi="Arial Narrow" w:cs="Arial"/>
            <w:b/>
            <w:iCs/>
            <w:color w:val="0033CC"/>
            <w:sz w:val="24"/>
            <w:szCs w:val="24"/>
          </w:rPr>
          <w:t>https://obstaravanie.eranet.sk/data/innovis/manual_dodavatela.pdf</w:t>
        </w:r>
      </w:hyperlink>
      <w:r w:rsidR="004D369B" w:rsidRPr="00202329">
        <w:rPr>
          <w:rFonts w:ascii="Arial Narrow" w:eastAsia="Calibri" w:hAnsi="Arial Narrow" w:cs="Arial"/>
          <w:b/>
          <w:iCs/>
          <w:color w:val="0033CC"/>
          <w:sz w:val="24"/>
          <w:szCs w:val="24"/>
        </w:rPr>
        <w:t>.</w:t>
      </w:r>
      <w:r w:rsidR="004D369B" w:rsidRPr="00202329">
        <w:rPr>
          <w:rFonts w:ascii="Arial Narrow" w:eastAsia="Calibri" w:hAnsi="Arial Narrow" w:cs="Arial"/>
          <w:iCs/>
          <w:color w:val="0033CC"/>
          <w:sz w:val="24"/>
          <w:szCs w:val="24"/>
        </w:rPr>
        <w:t xml:space="preserve"> 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 xml:space="preserve">Odovzdávanie resp. dopĺňanie súťaže návrhov sa bude realizovať prostredníctvom elektronického portálu 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u w:val="single"/>
          <w:lang w:eastAsia="sk-SK"/>
        </w:rPr>
        <w:t>ERANET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 xml:space="preserve">, ak nie je 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 xml:space="preserve">v Súťažných podmienkach 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>výslovne uvedené inak.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</w:rPr>
        <w:t xml:space="preserve"> Komunikácia súvisiaca s vysvetlením Súťažných podmienok alebo inej sprievodnej dokumentácie alebo iných dokumentov poskytnutých vyhlasovateľom v lehote na predkladanie návrhov podľa zákona o verejnom obstarávaní sa uskutoční výhradne elektronicky prostredníctvom 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lang w:eastAsia="sk-SK"/>
        </w:rPr>
        <w:t xml:space="preserve">portálu </w:t>
      </w:r>
      <w:r w:rsidR="004D369B" w:rsidRPr="00202329">
        <w:rPr>
          <w:rFonts w:ascii="Arial Narrow" w:eastAsia="Calibri" w:hAnsi="Arial Narrow" w:cs="Arial"/>
          <w:iCs/>
          <w:color w:val="000000" w:themeColor="text1"/>
          <w:sz w:val="24"/>
          <w:szCs w:val="24"/>
          <w:u w:val="single"/>
        </w:rPr>
        <w:t>ERANET.</w:t>
      </w:r>
    </w:p>
    <w:p w:rsidR="008D5F7E" w:rsidRPr="008D5F7E" w:rsidRDefault="008D5F7E" w:rsidP="008D5F7E">
      <w:pPr>
        <w:spacing w:after="160" w:line="240" w:lineRule="auto"/>
        <w:jc w:val="both"/>
        <w:rPr>
          <w:rFonts w:ascii="Arial Narrow" w:eastAsia="Calibri" w:hAnsi="Arial Narrow" w:cs="Times New Roman"/>
          <w:b/>
          <w:sz w:val="24"/>
          <w:szCs w:val="24"/>
        </w:rPr>
      </w:pPr>
      <w:r w:rsidRPr="008D5F7E">
        <w:rPr>
          <w:rFonts w:ascii="Arial Narrow" w:eastAsia="Calibri" w:hAnsi="Arial Narrow" w:cs="Times New Roman"/>
          <w:sz w:val="24"/>
          <w:szCs w:val="24"/>
        </w:rPr>
        <w:t>Komunikácia a výmena informácií vo verejnom obstarávaní pri súťaži návrhov „</w:t>
      </w:r>
      <w:r w:rsidR="00B67BE8">
        <w:rPr>
          <w:rFonts w:ascii="Arial Narrow" w:eastAsia="Calibri" w:hAnsi="Arial Narrow" w:cs="Times New Roman"/>
          <w:b/>
          <w:sz w:val="24"/>
          <w:szCs w:val="24"/>
        </w:rPr>
        <w:t>MESTSKÁ PLAVÁREŇ V DUBNICI NAD VÁHOM</w:t>
      </w:r>
      <w:r w:rsidRPr="008D5F7E">
        <w:rPr>
          <w:rFonts w:ascii="Arial Narrow" w:eastAsia="Calibri" w:hAnsi="Arial Narrow" w:cs="Times New Roman"/>
          <w:b/>
          <w:sz w:val="24"/>
          <w:szCs w:val="24"/>
        </w:rPr>
        <w:t xml:space="preserve">“ </w:t>
      </w:r>
      <w:r w:rsidRPr="008D5F7E">
        <w:rPr>
          <w:rFonts w:ascii="Arial Narrow" w:eastAsia="Calibri" w:hAnsi="Arial Narrow" w:cs="Times New Roman"/>
          <w:sz w:val="24"/>
          <w:szCs w:val="24"/>
        </w:rPr>
        <w:t xml:space="preserve">sa bude uskutočňovať prostredníctvom elektronických prostriedkov, </w:t>
      </w:r>
      <w:r w:rsidRPr="008D5F7E">
        <w:rPr>
          <w:rFonts w:ascii="Arial Narrow" w:eastAsia="Calibri" w:hAnsi="Arial Narrow" w:cs="Times New Roman"/>
          <w:sz w:val="24"/>
          <w:szCs w:val="24"/>
          <w:u w:val="single"/>
        </w:rPr>
        <w:t xml:space="preserve">s výnimkou predloženia súťažných návrhov účastníkmi súťaže – tieto budú predložené v jednom elaboráte (v grafickej a textovej častiach) na adresu určenú v Súťažných podmienkach, bodoch  </w:t>
      </w:r>
      <w:r w:rsidRPr="008D5F7E">
        <w:rPr>
          <w:rFonts w:ascii="Arial Narrow" w:eastAsia="Calibri" w:hAnsi="Arial Narrow" w:cs="Times New Roman"/>
          <w:b/>
          <w:sz w:val="24"/>
          <w:szCs w:val="24"/>
          <w:u w:val="single"/>
        </w:rPr>
        <w:t>9.2</w:t>
      </w:r>
      <w:r w:rsidRPr="008D5F7E">
        <w:rPr>
          <w:rFonts w:ascii="Arial Narrow" w:eastAsia="Calibri" w:hAnsi="Arial Narrow" w:cs="Times New Roman"/>
          <w:sz w:val="24"/>
          <w:szCs w:val="24"/>
          <w:u w:val="single"/>
        </w:rPr>
        <w:t xml:space="preserve"> a </w:t>
      </w:r>
      <w:r w:rsidRPr="008D5F7E">
        <w:rPr>
          <w:rFonts w:ascii="Arial Narrow" w:eastAsia="Calibri" w:hAnsi="Arial Narrow" w:cs="Times New Roman"/>
          <w:b/>
          <w:sz w:val="24"/>
          <w:szCs w:val="24"/>
          <w:u w:val="single"/>
        </w:rPr>
        <w:t>9.3.</w:t>
      </w:r>
      <w:r w:rsidRPr="008D5F7E">
        <w:rPr>
          <w:rFonts w:ascii="Arial Narrow" w:eastAsia="Calibri" w:hAnsi="Arial Narrow" w:cs="Times New Roman"/>
          <w:b/>
          <w:sz w:val="24"/>
          <w:szCs w:val="24"/>
        </w:rPr>
        <w:t xml:space="preserve"> </w:t>
      </w:r>
      <w:r w:rsidRPr="008D5F7E">
        <w:rPr>
          <w:rFonts w:ascii="Arial Narrow" w:eastAsia="Calibri" w:hAnsi="Arial Narrow" w:cs="Times New Roman"/>
          <w:sz w:val="24"/>
          <w:szCs w:val="24"/>
        </w:rPr>
        <w:t xml:space="preserve">Nástroje a zariadenia na elektronickú komunikáciu, ktoré sa budú využívať v tejto súťaži návrhov  (v procese tohto verejného obstarávania) sú nediskriminačné, verejne dostupné a prepojiteľné so všeobecne používanými produktmi informačných a komunikačných technológií. </w:t>
      </w:r>
    </w:p>
    <w:p w:rsidR="00912C96" w:rsidRDefault="008D5F7E" w:rsidP="00B44605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Calibri"/>
          <w:b/>
          <w:i/>
          <w:color w:val="C00000"/>
          <w:sz w:val="24"/>
          <w:szCs w:val="24"/>
          <w:u w:val="single"/>
        </w:rPr>
      </w:pPr>
      <w:r w:rsidRPr="00B67BE8">
        <w:rPr>
          <w:rFonts w:ascii="Arial Narrow" w:eastAsia="Calibri" w:hAnsi="Arial Narrow" w:cs="Times New Roman"/>
          <w:b/>
          <w:i/>
          <w:color w:val="C00000"/>
          <w:sz w:val="24"/>
          <w:szCs w:val="24"/>
        </w:rPr>
        <w:t xml:space="preserve">Súťažné podmienky budú zverejnené na profile verejného obstarávateľa na </w:t>
      </w:r>
      <w:hyperlink r:id="rId43" w:history="1">
        <w:r w:rsidRPr="00557AA2">
          <w:rPr>
            <w:rFonts w:ascii="Arial Narrow" w:eastAsia="Calibri" w:hAnsi="Arial Narrow" w:cs="Times New Roman"/>
            <w:b/>
            <w:i/>
            <w:color w:val="0070C0"/>
            <w:sz w:val="24"/>
            <w:szCs w:val="24"/>
            <w:u w:val="single"/>
          </w:rPr>
          <w:t>www.uvo.gov.sk</w:t>
        </w:r>
      </w:hyperlink>
      <w:r w:rsidRPr="00557AA2">
        <w:rPr>
          <w:rFonts w:ascii="Arial Narrow" w:eastAsia="Calibri" w:hAnsi="Arial Narrow" w:cs="Times New Roman"/>
          <w:b/>
          <w:i/>
          <w:color w:val="0070C0"/>
          <w:sz w:val="24"/>
          <w:szCs w:val="24"/>
        </w:rPr>
        <w:t>,</w:t>
      </w:r>
      <w:r w:rsidRPr="00B67BE8">
        <w:rPr>
          <w:rFonts w:ascii="Arial Narrow" w:eastAsia="Calibri" w:hAnsi="Arial Narrow" w:cs="Times New Roman"/>
          <w:b/>
          <w:i/>
          <w:color w:val="C00000"/>
          <w:sz w:val="24"/>
          <w:szCs w:val="24"/>
        </w:rPr>
        <w:t xml:space="preserve"> v časti verejný obstarávateľ, vyhľadávanie v profiloch VO, </w:t>
      </w:r>
      <w:hyperlink r:id="rId44" w:history="1">
        <w:r w:rsidR="00912C96" w:rsidRPr="0007313D">
          <w:rPr>
            <w:rStyle w:val="Hypertextovprepojenie"/>
            <w:rFonts w:ascii="Arial Narrow" w:eastAsia="Calibri" w:hAnsi="Arial Narrow" w:cs="Times New Roman"/>
            <w:b/>
            <w:i/>
            <w:sz w:val="24"/>
            <w:szCs w:val="24"/>
          </w:rPr>
          <w:t>https://www.uvo.gov.sk/vyhladavanie-profilov/zakazky/5124</w:t>
        </w:r>
      </w:hyperlink>
    </w:p>
    <w:p w:rsidR="00912C96" w:rsidRPr="00912C96" w:rsidRDefault="00912C96" w:rsidP="00B44605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Calibri"/>
          <w:b/>
          <w:i/>
          <w:color w:val="C00000"/>
          <w:sz w:val="24"/>
          <w:szCs w:val="24"/>
          <w:u w:val="single"/>
        </w:rPr>
      </w:pPr>
    </w:p>
    <w:p w:rsidR="008D5F7E" w:rsidRDefault="008D5F7E" w:rsidP="008D5F7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</w:pPr>
      <w:r w:rsidRPr="008D5F7E"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  <w:t>Platí, že vložené doklady a dokumenty, u ktorých sa vyžaduje podpis, budú podpísané na originálne vyhotovenom dokumente a následne naskenované, </w:t>
      </w:r>
      <w:r w:rsidRPr="008D5F7E">
        <w:rPr>
          <w:rFonts w:ascii="Arial Narrow" w:eastAsia="Times New Roman" w:hAnsi="Arial Narrow" w:cs="Arial"/>
          <w:b/>
          <w:bCs/>
          <w:color w:val="222222"/>
          <w:sz w:val="24"/>
          <w:szCs w:val="24"/>
          <w:lang w:eastAsia="sk-SK"/>
        </w:rPr>
        <w:t xml:space="preserve">uložené do súboru </w:t>
      </w:r>
      <w:proofErr w:type="spellStart"/>
      <w:r w:rsidRPr="008D5F7E">
        <w:rPr>
          <w:rFonts w:ascii="Arial Narrow" w:eastAsia="Times New Roman" w:hAnsi="Arial Narrow" w:cs="Arial"/>
          <w:b/>
          <w:bCs/>
          <w:color w:val="222222"/>
          <w:sz w:val="24"/>
          <w:szCs w:val="24"/>
          <w:lang w:eastAsia="sk-SK"/>
        </w:rPr>
        <w:t>pdf</w:t>
      </w:r>
      <w:proofErr w:type="spellEnd"/>
      <w:r w:rsidRPr="008D5F7E"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  <w:t> a takto </w:t>
      </w:r>
      <w:r w:rsidRPr="008D5F7E">
        <w:rPr>
          <w:rFonts w:ascii="Arial Narrow" w:eastAsia="Times New Roman" w:hAnsi="Arial Narrow" w:cs="Arial"/>
          <w:b/>
          <w:bCs/>
          <w:color w:val="222222"/>
          <w:sz w:val="24"/>
          <w:szCs w:val="24"/>
          <w:lang w:eastAsia="sk-SK"/>
        </w:rPr>
        <w:t>ako celok vložené</w:t>
      </w:r>
      <w:r w:rsidRPr="008D5F7E"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  <w:t> </w:t>
      </w:r>
      <w:r w:rsidRPr="008D5F7E">
        <w:rPr>
          <w:rFonts w:ascii="Arial Narrow" w:eastAsia="Times New Roman" w:hAnsi="Arial Narrow" w:cs="Arial"/>
          <w:b/>
          <w:bCs/>
          <w:color w:val="222222"/>
          <w:sz w:val="24"/>
          <w:szCs w:val="24"/>
          <w:lang w:eastAsia="sk-SK"/>
        </w:rPr>
        <w:t>do systému u všetkých povinne predkladaných dokumentov</w:t>
      </w:r>
      <w:r w:rsidRPr="008D5F7E">
        <w:rPr>
          <w:rFonts w:ascii="Arial Narrow" w:eastAsia="Times New Roman" w:hAnsi="Arial Narrow" w:cs="Arial"/>
          <w:color w:val="222222"/>
          <w:sz w:val="24"/>
          <w:szCs w:val="24"/>
          <w:lang w:eastAsia="sk-SK"/>
        </w:rPr>
        <w:t> požiadaviek súťažného návrhu.</w:t>
      </w:r>
    </w:p>
    <w:p w:rsidR="00F953C4" w:rsidRPr="008D5F7E" w:rsidRDefault="00F953C4" w:rsidP="008D5F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8D5F7E" w:rsidRDefault="008D5F7E" w:rsidP="008D5F7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eastAsia="sk-SK"/>
        </w:rPr>
      </w:pPr>
      <w:r w:rsidRPr="008D5F7E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eastAsia="sk-SK"/>
        </w:rPr>
        <w:t>Účastníci v poznámke </w:t>
      </w:r>
      <w:r w:rsidRPr="008D5F7E">
        <w:rPr>
          <w:rFonts w:ascii="Arial Narrow" w:eastAsia="Times New Roman" w:hAnsi="Arial Narrow" w:cs="Arial"/>
          <w:b/>
          <w:bCs/>
          <w:color w:val="222222"/>
          <w:sz w:val="24"/>
          <w:szCs w:val="24"/>
          <w:lang w:eastAsia="sk-SK"/>
        </w:rPr>
        <w:t>súťažného návrhu</w:t>
      </w:r>
      <w:r w:rsidRPr="008D5F7E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eastAsia="sk-SK"/>
        </w:rPr>
        <w:t> uvedú a popíšu stručný obsah dokumentu, ktorý vkladajú do systému návrhu.</w:t>
      </w:r>
    </w:p>
    <w:p w:rsidR="00F953C4" w:rsidRPr="008D5F7E" w:rsidRDefault="00F953C4" w:rsidP="008D5F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8D5F7E" w:rsidRPr="008D5F7E" w:rsidRDefault="008D5F7E" w:rsidP="008D5F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8D5F7E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eastAsia="sk-SK"/>
        </w:rPr>
        <w:t>Požiadavky na doklady a dokumenty, ktoré budú vkladané do elektronického systému: </w:t>
      </w:r>
    </w:p>
    <w:p w:rsidR="008D5F7E" w:rsidRPr="008D5F7E" w:rsidRDefault="008D5F7E" w:rsidP="008D5F7E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Calibri"/>
          <w:color w:val="222222"/>
          <w:lang w:eastAsia="sk-SK"/>
        </w:rPr>
      </w:pPr>
      <w:r w:rsidRPr="008D5F7E">
        <w:rPr>
          <w:rFonts w:ascii="Arial Narrow" w:eastAsia="Times New Roman" w:hAnsi="Arial Narrow" w:cs="Calibri"/>
          <w:b/>
          <w:bCs/>
          <w:color w:val="222222"/>
          <w:sz w:val="24"/>
          <w:szCs w:val="24"/>
          <w:lang w:eastAsia="sk-SK"/>
        </w:rPr>
        <w:t>1.</w:t>
      </w:r>
      <w:r w:rsidRPr="008D5F7E">
        <w:rPr>
          <w:rFonts w:ascii="Times New Roman" w:eastAsia="Times New Roman" w:hAnsi="Times New Roman" w:cs="Times New Roman"/>
          <w:b/>
          <w:bCs/>
          <w:color w:val="222222"/>
          <w:sz w:val="14"/>
          <w:szCs w:val="14"/>
          <w:lang w:eastAsia="sk-SK"/>
        </w:rPr>
        <w:t>         </w:t>
      </w:r>
      <w:r w:rsidRPr="008D5F7E">
        <w:rPr>
          <w:rFonts w:ascii="Arial Narrow" w:eastAsia="Times New Roman" w:hAnsi="Arial Narrow" w:cs="Calibri"/>
          <w:b/>
          <w:bCs/>
          <w:color w:val="222222"/>
          <w:sz w:val="24"/>
          <w:szCs w:val="24"/>
          <w:lang w:eastAsia="sk-SK"/>
        </w:rPr>
        <w:t>Obsah </w:t>
      </w:r>
      <w:r w:rsidRPr="008D5F7E">
        <w:rPr>
          <w:rFonts w:ascii="Arial Narrow" w:eastAsia="Times New Roman" w:hAnsi="Arial Narrow" w:cs="Calibri"/>
          <w:b/>
          <w:bCs/>
          <w:color w:val="222222"/>
          <w:lang w:eastAsia="sk-SK"/>
        </w:rPr>
        <w:t>súťažného návrhu</w:t>
      </w:r>
      <w:r w:rsidRPr="008D5F7E">
        <w:rPr>
          <w:rFonts w:ascii="Arial Narrow" w:eastAsia="Times New Roman" w:hAnsi="Arial Narrow" w:cs="Calibri"/>
          <w:b/>
          <w:bCs/>
          <w:color w:val="222222"/>
          <w:sz w:val="24"/>
          <w:szCs w:val="24"/>
          <w:lang w:eastAsia="sk-SK"/>
        </w:rPr>
        <w:t> - </w:t>
      </w:r>
      <w:r w:rsidRPr="008D5F7E">
        <w:rPr>
          <w:rFonts w:ascii="Arial Narrow" w:eastAsia="Times New Roman" w:hAnsi="Arial Narrow" w:cs="Calibri"/>
          <w:color w:val="000000"/>
          <w:sz w:val="24"/>
          <w:szCs w:val="24"/>
          <w:lang w:eastAsia="sk-SK"/>
        </w:rPr>
        <w:t>Súpis dokladov, dokumentov a potvrdení s uvedením počtu listov a príloh tejto časti návrhu  (obsah </w:t>
      </w:r>
      <w:r w:rsidRPr="008D5F7E">
        <w:rPr>
          <w:rFonts w:ascii="Arial Narrow" w:eastAsia="Times New Roman" w:hAnsi="Arial Narrow" w:cs="Calibri"/>
          <w:color w:val="222222"/>
          <w:lang w:eastAsia="sk-SK"/>
        </w:rPr>
        <w:t>súťažného návrhu</w:t>
      </w:r>
      <w:r w:rsidRPr="008D5F7E">
        <w:rPr>
          <w:rFonts w:ascii="Arial Narrow" w:eastAsia="Times New Roman" w:hAnsi="Arial Narrow" w:cs="Calibri"/>
          <w:color w:val="000000"/>
          <w:sz w:val="24"/>
          <w:szCs w:val="24"/>
          <w:lang w:eastAsia="sk-SK"/>
        </w:rPr>
        <w:t>); súpis bude podpísaný štatutárnym/mi zástupcom/mi uchádzača (s uvedením jeho mena, priezviska a funkcie, dátumom podpísania ponuky, odtlačkom pečiatky uchádzača) oprávneným/mi konať v záväzkových vzťahoch (prípadne štatutárnymi zástupcami uchádzača, ktorí sú oprávnení konať v mene uchádzača v záväzkových vzťahoch navonok v závislosti od úpravy konania menom spoločnosti vo výpise v Obchodnom registri alebo inom obdobnom registri);</w:t>
      </w:r>
    </w:p>
    <w:p w:rsidR="008D5F7E" w:rsidRPr="008D5F7E" w:rsidRDefault="008D5F7E" w:rsidP="00B567C9">
      <w:pPr>
        <w:numPr>
          <w:ilvl w:val="0"/>
          <w:numId w:val="15"/>
        </w:numPr>
        <w:shd w:val="clear" w:color="auto" w:fill="FFFFFF"/>
        <w:spacing w:line="240" w:lineRule="auto"/>
        <w:ind w:left="426" w:firstLine="0"/>
        <w:contextualSpacing/>
        <w:jc w:val="both"/>
        <w:rPr>
          <w:rFonts w:ascii="Arial Narrow" w:eastAsia="Calibri" w:hAnsi="Arial Narrow" w:cs="Times New Roman"/>
          <w:b/>
          <w:color w:val="000000"/>
          <w:sz w:val="24"/>
          <w:szCs w:val="24"/>
          <w:u w:val="single"/>
        </w:rPr>
      </w:pPr>
      <w:r w:rsidRPr="008D5F7E">
        <w:rPr>
          <w:rFonts w:ascii="Arial Narrow" w:eastAsia="Calibri" w:hAnsi="Arial Narrow" w:cs="Arial"/>
          <w:b/>
          <w:sz w:val="24"/>
          <w:szCs w:val="24"/>
        </w:rPr>
        <w:t xml:space="preserve">    Dokumenty - doklady preukazujúce splnenie podmienok účasti</w:t>
      </w:r>
      <w:r w:rsidRPr="008D5F7E">
        <w:rPr>
          <w:rFonts w:ascii="Arial Narrow" w:eastAsia="Calibri" w:hAnsi="Arial Narrow" w:cs="Arial"/>
          <w:sz w:val="24"/>
          <w:szCs w:val="24"/>
        </w:rPr>
        <w:t xml:space="preserve"> týkajúce sa osobného postavenia uvedené v bode </w:t>
      </w:r>
      <w:r w:rsidRPr="008D5F7E">
        <w:rPr>
          <w:rFonts w:ascii="Arial Narrow" w:eastAsia="Calibri" w:hAnsi="Arial Narrow" w:cs="Arial"/>
          <w:b/>
          <w:sz w:val="24"/>
          <w:szCs w:val="24"/>
        </w:rPr>
        <w:t xml:space="preserve">11. časť D </w:t>
      </w:r>
      <w:r w:rsidRPr="008D5F7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súťažných podmienok</w:t>
      </w:r>
      <w:r w:rsidRPr="008D5F7E">
        <w:rPr>
          <w:rFonts w:ascii="Arial Narrow" w:eastAsia="Calibri" w:hAnsi="Arial Narrow" w:cs="Arial"/>
          <w:sz w:val="24"/>
          <w:szCs w:val="24"/>
        </w:rPr>
        <w:t>;</w:t>
      </w:r>
    </w:p>
    <w:p w:rsidR="008D5F7E" w:rsidRPr="008D5F7E" w:rsidRDefault="008D5F7E" w:rsidP="00B567C9">
      <w:pPr>
        <w:numPr>
          <w:ilvl w:val="0"/>
          <w:numId w:val="15"/>
        </w:numPr>
        <w:shd w:val="clear" w:color="auto" w:fill="FFFFFF"/>
        <w:spacing w:after="225" w:line="240" w:lineRule="auto"/>
        <w:ind w:left="426" w:firstLine="0"/>
        <w:contextualSpacing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</w:pP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    Účastníci sú povinní podať v lehote na predkladanie návrhov elektronicky </w:t>
      </w: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>„quasi súťažný návrh“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 a zároveň v lehote na predkladanie súťažných návrhov predložiť </w:t>
      </w: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>„quasi súťažný návrh“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 vo formáte A4 v PDF, ktorý bude obsahovať jeden dokument s názvom „</w:t>
      </w: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>Súťažný návrh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 </w:t>
      </w:r>
      <w:r w:rsidR="00B67BE8">
        <w:rPr>
          <w:rFonts w:ascii="Arial Narrow" w:eastAsia="Calibri" w:hAnsi="Arial Narrow" w:cs="Times New Roman"/>
          <w:b/>
          <w:color w:val="000000"/>
          <w:sz w:val="24"/>
          <w:szCs w:val="24"/>
        </w:rPr>
        <w:t>MESTSKÁ PLAVÁREŇ V DUBNICI NAD VÁHOM“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 doplnený o text: </w:t>
      </w: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>„Súťažný návrh je odovzdávaný vyhlasovateľovi v súlade so súťažnými podmienkami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“ </w:t>
      </w:r>
    </w:p>
    <w:p w:rsidR="008D5F7E" w:rsidRPr="00B8317D" w:rsidRDefault="008D5F7E" w:rsidP="00B567C9">
      <w:pPr>
        <w:numPr>
          <w:ilvl w:val="0"/>
          <w:numId w:val="15"/>
        </w:numPr>
        <w:spacing w:after="0" w:line="240" w:lineRule="auto"/>
        <w:ind w:left="426" w:right="-6" w:firstLine="0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8D5F7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Spiatočná adresa – uvedené v bode 11. Časť E súťažných podmienok.</w:t>
      </w:r>
    </w:p>
    <w:p w:rsidR="00B8317D" w:rsidRPr="008D5F7E" w:rsidRDefault="00B8317D" w:rsidP="00B8317D">
      <w:pPr>
        <w:spacing w:after="0" w:line="240" w:lineRule="auto"/>
        <w:ind w:left="426" w:right="-6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8D5F7E" w:rsidRPr="008D5F7E" w:rsidRDefault="008D5F7E" w:rsidP="008D5F7E">
      <w:pPr>
        <w:shd w:val="clear" w:color="auto" w:fill="FFFFFF"/>
        <w:spacing w:after="225" w:line="240" w:lineRule="auto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</w:pP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 xml:space="preserve">Výnimky z elektronickej komunikácie - predloženie anonymného súťažného návrhu. </w:t>
      </w:r>
      <w:r w:rsidRPr="008D5F7E">
        <w:rPr>
          <w:rFonts w:ascii="Arial Narrow" w:eastAsia="SimSun" w:hAnsi="Arial Narrow" w:cs="Arial"/>
          <w:color w:val="000000"/>
          <w:kern w:val="2"/>
          <w:sz w:val="24"/>
          <w:szCs w:val="24"/>
          <w:lang w:eastAsia="zh-CN"/>
        </w:rPr>
        <w:t xml:space="preserve">Vzhľadom na to, že podľa § 20 ods.7 písm. b), písm. c) a písm. d)  zákona 343/2015 Z. z. o verejnom obstarávaní v platnom znení vyhlasovateľ súťaže prehlasuje, že </w:t>
      </w:r>
      <w:r w:rsidRPr="008D5F7E">
        <w:rPr>
          <w:rFonts w:ascii="Arial Narrow" w:eastAsia="Bookman Old Style" w:hAnsi="Arial Narrow" w:cs="Arial"/>
          <w:color w:val="000000"/>
          <w:lang w:eastAsia="sk-SK" w:bidi="sk-SK"/>
        </w:rPr>
        <w:t>použitie elektronických prostriedkov podľa odseku 1 zákona nie je povinné</w:t>
      </w:r>
      <w:r w:rsidRPr="008D5F7E">
        <w:rPr>
          <w:rFonts w:ascii="Arial Narrow" w:eastAsia="SimSun" w:hAnsi="Arial Narrow" w:cs="Arial"/>
          <w:color w:val="000000"/>
          <w:kern w:val="2"/>
          <w:lang w:eastAsia="zh-CN"/>
        </w:rPr>
        <w:t xml:space="preserve"> v</w:t>
      </w:r>
      <w:r w:rsidRPr="008D5F7E">
        <w:rPr>
          <w:rFonts w:ascii="Arial Narrow" w:eastAsia="SimSun" w:hAnsi="Arial Narrow" w:cs="Arial"/>
          <w:color w:val="000000"/>
          <w:kern w:val="2"/>
          <w:sz w:val="24"/>
          <w:szCs w:val="24"/>
          <w:lang w:eastAsia="zh-CN"/>
        </w:rPr>
        <w:t xml:space="preserve"> plnej elektronickej komunikácii so súťažiacimi, ktorá bude potrebná  pri hodnotení a overovaní súťažných návrhov a pri zverejňovaní a komunikácii so súťažiacimi bude  postupovať podľa § 20 ods.8 zákona 343/2015 Z. z.</w:t>
      </w: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 xml:space="preserve">.  </w:t>
      </w:r>
    </w:p>
    <w:p w:rsidR="008D5F7E" w:rsidRPr="00FB1E31" w:rsidRDefault="008D5F7E" w:rsidP="008D5F7E">
      <w:pPr>
        <w:shd w:val="clear" w:color="auto" w:fill="FFFFFF"/>
        <w:spacing w:line="240" w:lineRule="auto"/>
        <w:contextualSpacing/>
        <w:jc w:val="both"/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</w:pPr>
      <w:r w:rsidRPr="00FB1E31">
        <w:rPr>
          <w:rFonts w:ascii="Arial Narrow" w:eastAsia="Times New Roman" w:hAnsi="Arial Narrow" w:cs="Arial"/>
          <w:i/>
          <w:sz w:val="24"/>
          <w:szCs w:val="24"/>
          <w:lang w:eastAsia="sk-SK"/>
        </w:rPr>
        <w:t xml:space="preserve">Záujemcom o účasť v súťaži odporúčame, aby sa z vyššie uvedených dôvodov zároveň zaregistrovali aj u sekretárky súťaže </w:t>
      </w:r>
      <w:r w:rsidRPr="00FB1E31">
        <w:rPr>
          <w:rFonts w:ascii="Arial Narrow" w:eastAsia="SimSun" w:hAnsi="Arial Narrow" w:cs="Arial"/>
          <w:i/>
          <w:kern w:val="2"/>
          <w:sz w:val="24"/>
          <w:szCs w:val="24"/>
          <w:lang w:eastAsia="zh-CN"/>
        </w:rPr>
        <w:t xml:space="preserve">na e-mailovej adrese sekretárky súťaže Ing. arch. Viery </w:t>
      </w:r>
      <w:proofErr w:type="spellStart"/>
      <w:r w:rsidRPr="00FB1E31">
        <w:rPr>
          <w:rFonts w:ascii="Arial Narrow" w:eastAsia="SimSun" w:hAnsi="Arial Narrow" w:cs="Arial"/>
          <w:i/>
          <w:kern w:val="2"/>
          <w:sz w:val="24"/>
          <w:szCs w:val="24"/>
          <w:lang w:eastAsia="zh-CN"/>
        </w:rPr>
        <w:t>Šottníkovej</w:t>
      </w:r>
      <w:proofErr w:type="spellEnd"/>
      <w:r w:rsidRPr="00FB1E31">
        <w:rPr>
          <w:rFonts w:ascii="Arial Narrow" w:eastAsia="SimSun" w:hAnsi="Arial Narrow" w:cs="Arial"/>
          <w:i/>
          <w:kern w:val="2"/>
          <w:sz w:val="24"/>
          <w:szCs w:val="24"/>
          <w:lang w:eastAsia="zh-CN"/>
        </w:rPr>
        <w:t xml:space="preserve">   </w:t>
      </w:r>
      <w:hyperlink r:id="rId45" w:history="1">
        <w:r w:rsidRPr="00FB1E31">
          <w:rPr>
            <w:rFonts w:ascii="Arial Narrow" w:eastAsia="SimSun" w:hAnsi="Arial Narrow" w:cs="Arial"/>
            <w:i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  <w:r w:rsidRPr="00FB1E31">
        <w:rPr>
          <w:rFonts w:ascii="Arial Narrow" w:eastAsia="SimSun" w:hAnsi="Arial Narrow" w:cs="Arial"/>
          <w:i/>
          <w:kern w:val="2"/>
          <w:sz w:val="24"/>
          <w:szCs w:val="24"/>
          <w:lang w:eastAsia="zh-CN"/>
        </w:rPr>
        <w:t xml:space="preserve"> s </w:t>
      </w:r>
      <w:r w:rsidRPr="00FB1E31"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  <w:t xml:space="preserve">uvedením kontaktnej e-mailovej adresy. Na tejto adrese môže záujemca o účasť v súťaži požiadať tiež o súťažné podmienky a súťažné pomôcky v prípade, že ich stiahnutie cez </w:t>
      </w:r>
    </w:p>
    <w:p w:rsidR="008D5F7E" w:rsidRPr="00FB1E31" w:rsidRDefault="008D5F7E" w:rsidP="008D5F7E">
      <w:pPr>
        <w:shd w:val="clear" w:color="auto" w:fill="FFFFFF"/>
        <w:spacing w:line="240" w:lineRule="auto"/>
        <w:contextualSpacing/>
        <w:jc w:val="both"/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</w:pPr>
      <w:r w:rsidRPr="00FB1E31"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  <w:t xml:space="preserve">portál </w:t>
      </w:r>
      <w:r w:rsidR="00FB1E31" w:rsidRPr="00FB1E31"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  <w:t>ERANET</w:t>
      </w:r>
      <w:r w:rsidRPr="00FB1E31"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  <w:t xml:space="preserve"> nebude úspešné v termíne </w:t>
      </w:r>
      <w:r w:rsidRPr="00F11DD5">
        <w:rPr>
          <w:rFonts w:ascii="Arial Narrow" w:eastAsia="Times New Roman" w:hAnsi="Arial Narrow" w:cs="Arial"/>
          <w:b/>
          <w:i/>
          <w:color w:val="000000" w:themeColor="text1"/>
          <w:sz w:val="24"/>
          <w:szCs w:val="24"/>
          <w:lang w:eastAsia="sk-SK"/>
        </w:rPr>
        <w:t>do</w:t>
      </w:r>
      <w:r w:rsidR="00F11DD5" w:rsidRPr="00F11DD5">
        <w:rPr>
          <w:rFonts w:ascii="Arial Narrow" w:eastAsia="Times New Roman" w:hAnsi="Arial Narrow" w:cs="Arial"/>
          <w:b/>
          <w:i/>
          <w:color w:val="000000" w:themeColor="text1"/>
          <w:sz w:val="24"/>
          <w:szCs w:val="24"/>
          <w:lang w:eastAsia="sk-SK"/>
        </w:rPr>
        <w:t>. 26</w:t>
      </w:r>
      <w:r w:rsidR="00F11DD5">
        <w:rPr>
          <w:rFonts w:ascii="Arial Narrow" w:eastAsia="Times New Roman" w:hAnsi="Arial Narrow" w:cs="Arial"/>
          <w:b/>
          <w:i/>
          <w:color w:val="000000" w:themeColor="text1"/>
          <w:sz w:val="24"/>
          <w:szCs w:val="24"/>
          <w:lang w:eastAsia="sk-SK"/>
        </w:rPr>
        <w:t>.</w:t>
      </w:r>
      <w:r w:rsidR="00F11DD5" w:rsidDel="00F11DD5">
        <w:rPr>
          <w:rFonts w:ascii="Arial Narrow" w:eastAsia="Times New Roman" w:hAnsi="Arial Narrow" w:cs="Arial"/>
          <w:b/>
          <w:i/>
          <w:color w:val="000000" w:themeColor="text1"/>
          <w:sz w:val="24"/>
          <w:szCs w:val="24"/>
          <w:lang w:eastAsia="sk-SK"/>
        </w:rPr>
        <w:t xml:space="preserve"> </w:t>
      </w:r>
      <w:r w:rsidR="00B8317D" w:rsidRPr="00FB1E31">
        <w:rPr>
          <w:rFonts w:ascii="Arial Narrow" w:eastAsia="Times New Roman" w:hAnsi="Arial Narrow" w:cs="Arial"/>
          <w:b/>
          <w:i/>
          <w:sz w:val="24"/>
          <w:szCs w:val="24"/>
          <w:lang w:eastAsia="sk-SK"/>
        </w:rPr>
        <w:t>11.2021 do 15</w:t>
      </w:r>
      <w:r w:rsidRPr="00FB1E31">
        <w:rPr>
          <w:rFonts w:ascii="Arial Narrow" w:eastAsia="Times New Roman" w:hAnsi="Arial Narrow" w:cs="Arial"/>
          <w:b/>
          <w:i/>
          <w:sz w:val="24"/>
          <w:szCs w:val="24"/>
          <w:lang w:eastAsia="sk-SK"/>
        </w:rPr>
        <w:t>:00 hod</w:t>
      </w:r>
      <w:r w:rsidRPr="00FB1E31"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  <w:t xml:space="preserve">. Následne mu budú súťažné podmienky a pomôcky zaslané elektronicky cez </w:t>
      </w:r>
      <w:hyperlink r:id="rId46" w:history="1">
        <w:r w:rsidRPr="00FB1E31">
          <w:rPr>
            <w:rFonts w:ascii="Arial Narrow" w:eastAsia="Bitter-Regular" w:hAnsi="Arial Narrow" w:cs="Calibri"/>
            <w:i/>
            <w:kern w:val="2"/>
            <w:sz w:val="24"/>
            <w:szCs w:val="24"/>
            <w:lang w:eastAsia="zh-CN"/>
          </w:rPr>
          <w:t>www.uschovna.cz</w:t>
        </w:r>
      </w:hyperlink>
      <w:r w:rsidRPr="00FB1E31">
        <w:rPr>
          <w:rFonts w:ascii="Arial Narrow" w:eastAsia="Bitter-Regular" w:hAnsi="Arial Narrow" w:cs="Calibri"/>
          <w:i/>
          <w:kern w:val="2"/>
          <w:sz w:val="24"/>
          <w:szCs w:val="24"/>
          <w:lang w:eastAsia="zh-CN"/>
        </w:rPr>
        <w:t>.</w:t>
      </w:r>
    </w:p>
    <w:p w:rsidR="008D5F7E" w:rsidRPr="00E543EC" w:rsidRDefault="008D5F7E" w:rsidP="008D5F7E">
      <w:pPr>
        <w:widowControl w:val="0"/>
        <w:autoSpaceDE w:val="0"/>
        <w:autoSpaceDN w:val="0"/>
        <w:spacing w:line="240" w:lineRule="auto"/>
        <w:jc w:val="both"/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</w:pPr>
      <w:r w:rsidRPr="00402D6E">
        <w:rPr>
          <w:rFonts w:ascii="Arial Narrow" w:eastAsia="Bitter-Regular" w:hAnsi="Arial Narrow" w:cs="Calibri"/>
          <w:b/>
          <w:color w:val="000000"/>
          <w:kern w:val="2"/>
          <w:sz w:val="24"/>
          <w:szCs w:val="24"/>
          <w:u w:val="single"/>
          <w:lang w:eastAsia="zh-CN"/>
        </w:rPr>
        <w:t>Súťažné podmienky a pomôcky sa záujemcom o účasť v súťaži poskytujú bezodplatne</w:t>
      </w:r>
      <w:r w:rsidRPr="00402D6E">
        <w:rPr>
          <w:rFonts w:ascii="Arial Narrow" w:eastAsia="Bitter-Regular" w:hAnsi="Arial Narrow" w:cs="Calibri"/>
          <w:b/>
          <w:color w:val="000000"/>
          <w:kern w:val="2"/>
          <w:sz w:val="24"/>
          <w:szCs w:val="24"/>
          <w:lang w:eastAsia="zh-CN"/>
        </w:rPr>
        <w:t>.</w:t>
      </w:r>
    </w:p>
    <w:p w:rsidR="008D5F7E" w:rsidRPr="008D5F7E" w:rsidRDefault="008D5F7E" w:rsidP="008D5F7E">
      <w:pPr>
        <w:tabs>
          <w:tab w:val="left" w:pos="340"/>
          <w:tab w:val="left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8D5F7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10.4   Vysvetľovanie</w:t>
      </w:r>
    </w:p>
    <w:p w:rsidR="008D5F7E" w:rsidRPr="008D5F7E" w:rsidRDefault="008D5F7E" w:rsidP="00D2740D">
      <w:pPr>
        <w:autoSpaceDE w:val="0"/>
        <w:autoSpaceDN w:val="0"/>
        <w:adjustRightInd w:val="0"/>
        <w:spacing w:after="24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8D5F7E">
        <w:rPr>
          <w:rFonts w:ascii="Arial Narrow" w:eastAsia="Calibri" w:hAnsi="Arial Narrow" w:cs="Arial"/>
          <w:color w:val="000000"/>
          <w:sz w:val="24"/>
          <w:szCs w:val="24"/>
        </w:rPr>
        <w:t xml:space="preserve">Vysvetlenie požiadaviek uvedených vo Výzve na predkladanie návrhov na súťaž, podmienok účasti vo verejnom obstarávaní, súťažných podmienok a podkladov, informatívneho dokumentu alebo inej sprievodnej dokumentácie zo strany ktoréhokoľvek záujemcu, resp. uchádzača, bezodkladne uverejní v profile a oznámi všetkým záujemcom, ktorí sú mu známi </w:t>
      </w:r>
      <w:r w:rsidRPr="008D5F7E">
        <w:rPr>
          <w:rFonts w:ascii="Arial Narrow" w:eastAsia="Calibri" w:hAnsi="Arial Narrow" w:cs="Arial"/>
          <w:b/>
          <w:color w:val="000000"/>
          <w:sz w:val="24"/>
          <w:szCs w:val="24"/>
        </w:rPr>
        <w:t xml:space="preserve">najneskôr </w:t>
      </w:r>
      <w:r w:rsidR="001E0014">
        <w:rPr>
          <w:rFonts w:ascii="Arial Narrow" w:eastAsia="Times New Roman" w:hAnsi="Arial Narrow" w:cs="Arial"/>
          <w:b/>
          <w:color w:val="000000"/>
          <w:sz w:val="24"/>
          <w:szCs w:val="24"/>
          <w:u w:val="single"/>
          <w:lang w:eastAsia="sk-SK"/>
        </w:rPr>
        <w:t xml:space="preserve">do </w:t>
      </w:r>
      <w:r w:rsidR="00F11DD5">
        <w:rPr>
          <w:rFonts w:ascii="Arial Narrow" w:eastAsia="Times New Roman" w:hAnsi="Arial Narrow" w:cs="Arial"/>
          <w:b/>
          <w:color w:val="000000"/>
          <w:sz w:val="24"/>
          <w:szCs w:val="24"/>
          <w:u w:val="single"/>
          <w:lang w:eastAsia="sk-SK"/>
        </w:rPr>
        <w:t>19.11.</w:t>
      </w:r>
      <w:ins w:id="5" w:author="Viera Šottníková" w:date="2021-09-02T23:02:00Z">
        <w:r w:rsidR="00F11DD5" w:rsidDel="00F11DD5">
          <w:rPr>
            <w:rFonts w:ascii="Arial Narrow" w:eastAsia="Times New Roman" w:hAnsi="Arial Narrow" w:cs="Arial"/>
            <w:b/>
            <w:color w:val="000000"/>
            <w:sz w:val="24"/>
            <w:szCs w:val="24"/>
            <w:u w:val="single"/>
            <w:lang w:eastAsia="sk-SK"/>
          </w:rPr>
          <w:t xml:space="preserve"> </w:t>
        </w:r>
      </w:ins>
      <w:r w:rsidR="00362D81">
        <w:rPr>
          <w:rFonts w:ascii="Arial Narrow" w:eastAsia="Times New Roman" w:hAnsi="Arial Narrow" w:cs="Arial"/>
          <w:b/>
          <w:color w:val="000000"/>
          <w:sz w:val="24"/>
          <w:szCs w:val="24"/>
          <w:u w:val="single"/>
          <w:lang w:eastAsia="sk-SK"/>
        </w:rPr>
        <w:t>2021</w:t>
      </w: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u w:val="single"/>
          <w:lang w:eastAsia="sk-SK"/>
        </w:rPr>
        <w:t xml:space="preserve"> do 24:00 hod</w:t>
      </w:r>
      <w:r w:rsidRPr="008D5F7E">
        <w:rPr>
          <w:rFonts w:ascii="Arial Narrow" w:eastAsia="Calibri" w:hAnsi="Arial Narrow" w:cs="Arial"/>
          <w:b/>
          <w:color w:val="000000"/>
          <w:sz w:val="24"/>
          <w:szCs w:val="24"/>
        </w:rPr>
        <w:t xml:space="preserve"> pred uplynutím lehoty na predkladanie návrhov</w:t>
      </w:r>
      <w:r w:rsidRPr="008D5F7E">
        <w:rPr>
          <w:rFonts w:ascii="Arial Narrow" w:eastAsia="Calibri" w:hAnsi="Arial Narrow" w:cs="Arial"/>
          <w:color w:val="000000"/>
          <w:sz w:val="24"/>
          <w:szCs w:val="24"/>
        </w:rPr>
        <w:t xml:space="preserve"> za predpokladu, že o vysvetlenie sa požiada dostatočne vopred s </w:t>
      </w:r>
      <w:r w:rsidRPr="008D5F7E">
        <w:rPr>
          <w:rFonts w:ascii="Arial Narrow" w:eastAsia="Calibri" w:hAnsi="Arial Narrow" w:cs="Arial"/>
          <w:sz w:val="24"/>
          <w:szCs w:val="24"/>
        </w:rPr>
        <w:t>tým, že</w:t>
      </w:r>
      <w:r w:rsidRPr="008D5F7E">
        <w:rPr>
          <w:rFonts w:ascii="Arial Narrow" w:eastAsia="Calibri" w:hAnsi="Arial Narrow" w:cs="Arial"/>
          <w:color w:val="000000"/>
          <w:sz w:val="24"/>
          <w:szCs w:val="24"/>
        </w:rPr>
        <w:t xml:space="preserve"> poskytnutie vysvetlenia bude záujemcom alebo uchádzačom odosielané/doručované prostredníctvom </w:t>
      </w:r>
      <w:r w:rsidR="003D3FCD" w:rsidRPr="00D2740D">
        <w:rPr>
          <w:rFonts w:ascii="Arial Narrow" w:eastAsia="Calibri" w:hAnsi="Arial Narrow" w:cs="Arial"/>
          <w:color w:val="000000" w:themeColor="text1"/>
          <w:sz w:val="24"/>
          <w:szCs w:val="24"/>
        </w:rPr>
        <w:t>systému ERANET</w:t>
      </w:r>
      <w:r w:rsidRPr="008D5F7E">
        <w:rPr>
          <w:rFonts w:ascii="Arial Narrow" w:eastAsia="Calibri" w:hAnsi="Arial Narrow" w:cs="Arial"/>
          <w:color w:val="000000"/>
          <w:sz w:val="24"/>
          <w:szCs w:val="24"/>
        </w:rPr>
        <w:t xml:space="preserve"> do konta záujemcu zriadenom na predmetnom portáli. </w:t>
      </w:r>
      <w:r w:rsidRPr="00557AA2">
        <w:rPr>
          <w:rFonts w:ascii="Arial Narrow" w:eastAsia="Calibri" w:hAnsi="Arial Narrow" w:cs="Arial"/>
          <w:i/>
          <w:color w:val="000000" w:themeColor="text1"/>
          <w:sz w:val="24"/>
          <w:szCs w:val="24"/>
        </w:rPr>
        <w:t xml:space="preserve">Otázky a žiadosti odporúčame poslať tiež </w:t>
      </w:r>
      <w:r w:rsidRPr="00557AA2">
        <w:rPr>
          <w:rFonts w:ascii="Arial Narrow" w:eastAsia="Times New Roman" w:hAnsi="Arial Narrow" w:cs="Arial"/>
          <w:i/>
          <w:color w:val="000000" w:themeColor="text1"/>
          <w:sz w:val="24"/>
          <w:szCs w:val="24"/>
          <w:lang w:eastAsia="sk-SK"/>
        </w:rPr>
        <w:t xml:space="preserve">na elektronickú adresu sekretárky súťaže </w:t>
      </w:r>
      <w:r w:rsidRPr="00557AA2">
        <w:rPr>
          <w:rFonts w:ascii="Arial Narrow" w:eastAsia="Bitter-Regular" w:hAnsi="Arial Narrow" w:cs="Calibri"/>
          <w:i/>
          <w:color w:val="000000" w:themeColor="text1"/>
          <w:kern w:val="2"/>
          <w:sz w:val="24"/>
          <w:szCs w:val="24"/>
          <w:lang w:eastAsia="zh-CN"/>
        </w:rPr>
        <w:t xml:space="preserve">Ing. arch. Viery </w:t>
      </w:r>
      <w:proofErr w:type="spellStart"/>
      <w:r w:rsidRPr="00557AA2">
        <w:rPr>
          <w:rFonts w:ascii="Arial Narrow" w:eastAsia="Bitter-Regular" w:hAnsi="Arial Narrow" w:cs="Calibri"/>
          <w:i/>
          <w:color w:val="000000" w:themeColor="text1"/>
          <w:kern w:val="2"/>
          <w:sz w:val="24"/>
          <w:szCs w:val="24"/>
          <w:lang w:eastAsia="zh-CN"/>
        </w:rPr>
        <w:t>Šottníkovej</w:t>
      </w:r>
      <w:proofErr w:type="spellEnd"/>
      <w:r w:rsidRPr="00557AA2">
        <w:rPr>
          <w:rFonts w:ascii="Arial Narrow" w:eastAsia="Bitter-Regular" w:hAnsi="Arial Narrow" w:cs="Calibri"/>
          <w:i/>
          <w:color w:val="000000" w:themeColor="text1"/>
          <w:kern w:val="2"/>
          <w:sz w:val="24"/>
          <w:szCs w:val="24"/>
          <w:lang w:eastAsia="zh-CN"/>
        </w:rPr>
        <w:t xml:space="preserve">  </w:t>
      </w:r>
      <w:hyperlink r:id="rId47" w:history="1">
        <w:r w:rsidRPr="00557AA2">
          <w:rPr>
            <w:rFonts w:ascii="Arial Narrow" w:eastAsia="Bitter-Regular" w:hAnsi="Arial Narrow" w:cs="Calibri"/>
            <w:i/>
            <w:color w:val="000000" w:themeColor="text1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  <w:r w:rsidRPr="008D5F7E">
        <w:rPr>
          <w:rFonts w:ascii="Arial Narrow" w:eastAsia="Bitter-Regular" w:hAnsi="Arial Narrow" w:cs="Calibri"/>
          <w:color w:val="0066CC"/>
          <w:kern w:val="2"/>
          <w:sz w:val="24"/>
          <w:szCs w:val="24"/>
          <w:lang w:eastAsia="zh-CN"/>
        </w:rPr>
        <w:t>.</w:t>
      </w:r>
      <w:r w:rsidRPr="008D5F7E">
        <w:rPr>
          <w:rFonts w:ascii="Arial Narrow" w:eastAsia="Calibri" w:hAnsi="Arial Narrow" w:cs="Arial"/>
          <w:color w:val="000000"/>
          <w:sz w:val="24"/>
          <w:szCs w:val="24"/>
        </w:rPr>
        <w:t xml:space="preserve"> Momentom odoslania prostredníctvom </w:t>
      </w:r>
      <w:r w:rsidR="003D3FCD" w:rsidRPr="00D2740D">
        <w:rPr>
          <w:rFonts w:ascii="Arial Narrow" w:eastAsia="Calibri" w:hAnsi="Arial Narrow" w:cs="Arial"/>
          <w:color w:val="000000" w:themeColor="text1"/>
          <w:sz w:val="24"/>
          <w:szCs w:val="24"/>
        </w:rPr>
        <w:t>systému ERANET</w:t>
      </w:r>
      <w:r w:rsidRPr="00D2740D">
        <w:rPr>
          <w:rFonts w:ascii="Arial Narrow" w:eastAsia="Calibri" w:hAnsi="Arial Narrow" w:cs="Arial"/>
          <w:color w:val="000000" w:themeColor="text1"/>
          <w:sz w:val="24"/>
          <w:szCs w:val="24"/>
        </w:rPr>
        <w:t xml:space="preserve"> </w:t>
      </w:r>
      <w:r w:rsidRPr="008D5F7E">
        <w:rPr>
          <w:rFonts w:ascii="Arial Narrow" w:eastAsia="Calibri" w:hAnsi="Arial Narrow" w:cs="Arial"/>
          <w:color w:val="000000"/>
          <w:sz w:val="24"/>
          <w:szCs w:val="24"/>
        </w:rPr>
        <w:t xml:space="preserve">sa považuje vysvetlenie za doručené. Po tejto lehote záujemcovi nezaniká právo požiadať o vysvetlenie súťažných podkladov, ale verejný obstarávateľ mu negarantuje doručenie vysvetlenia v lehote určenej zákonom. 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Odpovede budú najneskôr do</w:t>
      </w:r>
      <w:r w:rsidRPr="008D5F7E">
        <w:rPr>
          <w:rFonts w:ascii="Arial Narrow" w:eastAsia="Times New Roman" w:hAnsi="Arial Narrow" w:cs="Arial"/>
          <w:i/>
          <w:color w:val="000000"/>
          <w:sz w:val="24"/>
          <w:szCs w:val="24"/>
          <w:lang w:eastAsia="sk-SK"/>
        </w:rPr>
        <w:t xml:space="preserve"> 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piatich pracovných dní uverejnené na profile verejného obstarávateľa a zaslané všetkým súťažiacim na kontaktné e-mailové adresy podľa bodu </w:t>
      </w:r>
      <w:r w:rsidRPr="008D5F7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>10.3</w:t>
      </w:r>
      <w:r w:rsidRPr="008D5F7E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.</w:t>
      </w:r>
    </w:p>
    <w:p w:rsidR="008D5F7E" w:rsidRPr="008D5F7E" w:rsidRDefault="008D5F7E" w:rsidP="00B567C9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8D5F7E">
        <w:rPr>
          <w:rFonts w:ascii="Arial Narrow" w:eastAsia="Calibri" w:hAnsi="Arial Narrow" w:cs="Times New Roman"/>
          <w:b/>
          <w:color w:val="000000"/>
          <w:sz w:val="24"/>
          <w:szCs w:val="24"/>
        </w:rPr>
        <w:t xml:space="preserve">   Obhliadka areálu a stavieb</w:t>
      </w:r>
      <w:r w:rsidRPr="008D5F7E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 </w:t>
      </w:r>
    </w:p>
    <w:p w:rsidR="008D5F7E" w:rsidRPr="008D5F7E" w:rsidRDefault="008D5F7E" w:rsidP="008D5F7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8D5F7E">
        <w:rPr>
          <w:rFonts w:ascii="Arial Narrow" w:eastAsia="Calibri" w:hAnsi="Arial Narrow" w:cs="Times New Roman"/>
          <w:color w:val="000000"/>
          <w:sz w:val="24"/>
          <w:szCs w:val="24"/>
        </w:rPr>
        <w:t xml:space="preserve">Každý súťažiaci môže po získaní súťažných podmienok a pomôcok uskutočniť obhliadku riešeného územia. </w:t>
      </w:r>
      <w:r>
        <w:rPr>
          <w:rFonts w:ascii="Arial Narrow" w:eastAsia="Calibri" w:hAnsi="Arial Narrow" w:cs="Times New Roman"/>
          <w:color w:val="000000"/>
          <w:sz w:val="24"/>
          <w:szCs w:val="24"/>
        </w:rPr>
        <w:t>Súčasný stav areálu a územia dokumentujeme tiež vo fotografickej prílohe.</w:t>
      </w:r>
    </w:p>
    <w:p w:rsidR="007927EA" w:rsidRPr="001614E6" w:rsidRDefault="007927EA" w:rsidP="001614E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4C5259"/>
          <w:sz w:val="24"/>
          <w:szCs w:val="24"/>
          <w:lang w:eastAsia="sk-SK"/>
        </w:rPr>
      </w:pPr>
    </w:p>
    <w:p w:rsidR="00274035" w:rsidRPr="001614E6" w:rsidRDefault="00274035" w:rsidP="00D4367E">
      <w:pPr>
        <w:shd w:val="clear" w:color="auto" w:fill="D9D9D9" w:themeFill="background1" w:themeFillShade="D9"/>
        <w:tabs>
          <w:tab w:val="left" w:pos="567"/>
        </w:tabs>
        <w:spacing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11.    ROZSAH SÚŤAŽNÉHO NÁVRHU</w:t>
      </w:r>
    </w:p>
    <w:p w:rsidR="00274035" w:rsidRPr="001614E6" w:rsidRDefault="00274035" w:rsidP="001614E6">
      <w:pPr>
        <w:tabs>
          <w:tab w:val="center" w:pos="426"/>
        </w:tabs>
        <w:spacing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>Súťažný návrh musí obsahovať:</w:t>
      </w:r>
      <w:r w:rsidRPr="001614E6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 </w:t>
      </w:r>
    </w:p>
    <w:p w:rsidR="00274035" w:rsidRPr="001614E6" w:rsidRDefault="00274035" w:rsidP="001614E6">
      <w:pPr>
        <w:spacing w:after="0" w:line="240" w:lineRule="auto"/>
        <w:jc w:val="both"/>
        <w:rPr>
          <w:rFonts w:ascii="Arial Narrow" w:eastAsia="Times New Roman" w:hAnsi="Arial Narrow" w:cs="Arial"/>
          <w:bCs/>
          <w:color w:val="FF0000"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A       Grafická časť návrhu bude mať tieto výkresy</w:t>
      </w:r>
      <w:r w:rsidR="00AF388B"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 </w:t>
      </w:r>
      <w:r w:rsidR="00EE7A23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/</w:t>
      </w:r>
      <w:r w:rsidR="00AF388B"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- panely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 s</w:t>
      </w:r>
      <w:r w:rsidR="006231EF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 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obsahom:</w:t>
      </w:r>
      <w:r w:rsidRPr="001614E6">
        <w:rPr>
          <w:rFonts w:ascii="Arial Narrow" w:eastAsia="Times New Roman" w:hAnsi="Arial Narrow" w:cs="Arial"/>
          <w:bCs/>
          <w:color w:val="FF0000"/>
          <w:sz w:val="24"/>
          <w:szCs w:val="24"/>
          <w:u w:val="single"/>
          <w:lang w:eastAsia="sk-SK"/>
        </w:rPr>
        <w:t xml:space="preserve"> </w:t>
      </w:r>
    </w:p>
    <w:p w:rsidR="00274035" w:rsidRPr="001614E6" w:rsidRDefault="00AF388B" w:rsidP="001614E6">
      <w:pPr>
        <w:spacing w:after="0" w:line="240" w:lineRule="auto"/>
        <w:ind w:left="567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Panel </w:t>
      </w:r>
      <w:r w:rsidR="00274035"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 č. 1 </w:t>
      </w:r>
    </w:p>
    <w:p w:rsidR="00274035" w:rsidRPr="001E0014" w:rsidRDefault="00274035" w:rsidP="001614E6">
      <w:pPr>
        <w:spacing w:after="0" w:line="240" w:lineRule="auto"/>
        <w:ind w:left="567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1E0014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Urbanistick</w:t>
      </w:r>
      <w:r w:rsidR="00762D6B" w:rsidRPr="001E0014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á situácia mestskej plavárne</w:t>
      </w:r>
      <w:r w:rsidRPr="001E0014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 </w:t>
      </w:r>
    </w:p>
    <w:p w:rsidR="00126694" w:rsidRPr="001614E6" w:rsidRDefault="00274035" w:rsidP="005D1611">
      <w:pPr>
        <w:keepNext/>
        <w:tabs>
          <w:tab w:val="left" w:pos="993"/>
          <w:tab w:val="num" w:pos="1134"/>
        </w:tabs>
        <w:spacing w:after="0" w:line="240" w:lineRule="auto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402D6E">
        <w:rPr>
          <w:rFonts w:ascii="Arial Narrow" w:eastAsia="Times New Roman" w:hAnsi="Arial Narrow" w:cs="Arial"/>
          <w:b/>
          <w:sz w:val="24"/>
          <w:szCs w:val="24"/>
          <w:lang w:eastAsia="sk-SK"/>
        </w:rPr>
        <w:t>1.1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E543E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402D6E">
        <w:rPr>
          <w:rFonts w:ascii="Arial Narrow" w:eastAsia="Times New Roman" w:hAnsi="Arial Narrow" w:cs="Arial"/>
          <w:b/>
          <w:sz w:val="24"/>
          <w:szCs w:val="24"/>
          <w:lang w:eastAsia="sk-SK"/>
        </w:rPr>
        <w:t>Širši</w:t>
      </w:r>
      <w:r w:rsidR="004616BF" w:rsidRPr="00402D6E">
        <w:rPr>
          <w:rFonts w:ascii="Arial Narrow" w:eastAsia="Times New Roman" w:hAnsi="Arial Narrow" w:cs="Arial"/>
          <w:b/>
          <w:sz w:val="24"/>
          <w:szCs w:val="24"/>
          <w:lang w:eastAsia="sk-SK"/>
        </w:rPr>
        <w:t>e vzťahy</w:t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 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4616BF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362D81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E543E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362D81">
        <w:rPr>
          <w:rFonts w:ascii="Arial Narrow" w:eastAsia="Times New Roman" w:hAnsi="Arial Narrow" w:cs="Arial"/>
          <w:b/>
          <w:sz w:val="24"/>
          <w:szCs w:val="24"/>
          <w:lang w:eastAsia="sk-SK"/>
        </w:rPr>
        <w:t>M 1:5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00</w:t>
      </w:r>
    </w:p>
    <w:p w:rsidR="00126694" w:rsidRPr="001614E6" w:rsidRDefault="00B01B00" w:rsidP="001614E6">
      <w:pPr>
        <w:keepNext/>
        <w:tabs>
          <w:tab w:val="left" w:pos="993"/>
          <w:tab w:val="num" w:pos="1134"/>
        </w:tabs>
        <w:spacing w:after="0" w:line="240" w:lineRule="auto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12669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Funkčné </w:t>
      </w:r>
      <w:r w:rsidR="004613FE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 priestorové </w:t>
      </w:r>
      <w:r w:rsidR="0012669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usporiadanie vymedzeného územia a funkčných väzieb  na širšie </w:t>
      </w:r>
      <w:r w:rsidR="00126694" w:rsidRPr="002D6E6C">
        <w:rPr>
          <w:rFonts w:ascii="Arial Narrow" w:eastAsia="Times New Roman" w:hAnsi="Arial Narrow" w:cs="Arial"/>
          <w:sz w:val="24"/>
          <w:szCs w:val="24"/>
          <w:lang w:eastAsia="sk-SK"/>
        </w:rPr>
        <w:t>okolie a</w:t>
      </w:r>
      <w:r w:rsidR="002D6E6C" w:rsidRPr="002D6E6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mesto</w:t>
      </w:r>
      <w:r w:rsidR="00126694" w:rsidRPr="002D6E6C"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="0012669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princípy </w:t>
      </w:r>
      <w:r w:rsidR="00DB2E4C">
        <w:rPr>
          <w:rFonts w:ascii="Arial Narrow" w:eastAsia="Times New Roman" w:hAnsi="Arial Narrow" w:cs="Arial"/>
          <w:sz w:val="24"/>
          <w:szCs w:val="24"/>
          <w:lang w:eastAsia="sk-SK"/>
        </w:rPr>
        <w:t>a základný návrh</w:t>
      </w:r>
      <w:r w:rsidR="0012669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dopravného riešenia a dopravných väzieb vrátane ich návrhu  </w:t>
      </w:r>
      <w:r w:rsidR="00126694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</w:p>
    <w:p w:rsidR="00E543EC" w:rsidRDefault="00B01B00" w:rsidP="00402D6E">
      <w:pPr>
        <w:tabs>
          <w:tab w:val="left" w:pos="993"/>
        </w:tabs>
        <w:spacing w:after="0" w:line="240" w:lineRule="auto"/>
        <w:ind w:left="993" w:hanging="426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402D6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1.2</w:t>
      </w:r>
      <w:r w:rsidR="00DB2E4C" w:rsidRPr="00402D6E">
        <w:rPr>
          <w:rFonts w:ascii="Arial Narrow" w:hAnsi="Arial Narrow" w:cs="Arial"/>
          <w:b/>
          <w:sz w:val="24"/>
          <w:szCs w:val="24"/>
        </w:rPr>
        <w:t xml:space="preserve"> </w:t>
      </w:r>
      <w:r w:rsidR="00E543EC" w:rsidRPr="00402D6E">
        <w:rPr>
          <w:rFonts w:ascii="Arial Narrow" w:hAnsi="Arial Narrow" w:cs="Arial"/>
          <w:b/>
          <w:sz w:val="24"/>
          <w:szCs w:val="24"/>
        </w:rPr>
        <w:t xml:space="preserve">  </w:t>
      </w:r>
      <w:r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Návrh komple</w:t>
      </w:r>
      <w:r w:rsidR="00EE7A23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x</w:t>
      </w:r>
      <w:r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ného </w:t>
      </w:r>
      <w:r w:rsidR="003D09D0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exteriérového </w:t>
      </w:r>
      <w:r w:rsidR="00DB2E4C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riešenia športovo-rekreačného</w:t>
      </w:r>
      <w:r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areálu</w:t>
      </w:r>
      <w:r w:rsidR="00362D81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r w:rsidR="00E543EC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        </w:t>
      </w:r>
      <w:r w:rsidR="00E543EC" w:rsidRPr="00E543EC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M 1:250</w:t>
      </w:r>
    </w:p>
    <w:p w:rsidR="009B3365" w:rsidRPr="00E543EC" w:rsidRDefault="00E543EC" w:rsidP="00402D6E">
      <w:pPr>
        <w:tabs>
          <w:tab w:val="left" w:pos="993"/>
        </w:tabs>
        <w:spacing w:after="0" w:line="240" w:lineRule="auto"/>
        <w:ind w:left="993" w:hanging="426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    </w:t>
      </w:r>
      <w:r w:rsidR="00362D81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Mestskej plavárne</w:t>
      </w:r>
      <w:r w:rsidR="00B01B00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r w:rsidR="003D09D0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                                                                      </w:t>
      </w:r>
      <w:r w:rsidR="001E0014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  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ab/>
        <w:t xml:space="preserve">         </w:t>
      </w:r>
    </w:p>
    <w:p w:rsidR="009B3365" w:rsidRDefault="009B3365" w:rsidP="00BF7DFC">
      <w:pPr>
        <w:tabs>
          <w:tab w:val="left" w:pos="993"/>
        </w:tabs>
        <w:spacing w:after="0" w:line="240" w:lineRule="auto"/>
        <w:ind w:left="993" w:hanging="426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402D6E">
        <w:rPr>
          <w:rFonts w:ascii="Arial Narrow" w:eastAsia="Times New Roman" w:hAnsi="Arial Narrow" w:cs="Arial"/>
          <w:b/>
          <w:sz w:val="24"/>
          <w:szCs w:val="24"/>
          <w:lang w:eastAsia="sk-SK"/>
        </w:rPr>
        <w:t>1.3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BF7DF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762D6B" w:rsidRPr="00402D6E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Grafická</w:t>
      </w:r>
      <w:r w:rsidR="00762D6B" w:rsidRPr="00402D6E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p</w:t>
      </w:r>
      <w:r w:rsidRPr="00402D6E">
        <w:rPr>
          <w:rFonts w:ascii="Arial Narrow" w:eastAsia="Times New Roman" w:hAnsi="Arial Narrow" w:cs="Arial"/>
          <w:b/>
          <w:color w:val="000000"/>
          <w:sz w:val="24"/>
          <w:szCs w:val="24"/>
          <w:lang w:eastAsia="sk-SK"/>
        </w:rPr>
        <w:t>rezentácia </w:t>
      </w:r>
      <w:r w:rsidRPr="00402D6E">
        <w:rPr>
          <w:rFonts w:ascii="Arial Narrow" w:eastAsia="Times New Roman" w:hAnsi="Arial Narrow" w:cs="Arial"/>
          <w:b/>
          <w:sz w:val="24"/>
          <w:szCs w:val="24"/>
          <w:lang w:eastAsia="sk-SK"/>
        </w:rPr>
        <w:t>ideového konceptu</w:t>
      </w:r>
      <w:r w:rsidRPr="003A6B67">
        <w:rPr>
          <w:rFonts w:ascii="Arial Narrow" w:eastAsia="Times New Roman" w:hAnsi="Arial Narrow" w:cs="Arial"/>
          <w:i/>
          <w:iCs/>
          <w:sz w:val="24"/>
          <w:szCs w:val="24"/>
          <w:lang w:eastAsia="sk-SK"/>
        </w:rPr>
        <w:t xml:space="preserve"> - </w:t>
      </w:r>
      <w:r w:rsidRPr="00BF7DFC">
        <w:rPr>
          <w:rFonts w:ascii="Arial Narrow" w:eastAsia="Times New Roman" w:hAnsi="Arial Narrow" w:cs="Arial"/>
          <w:iCs/>
          <w:sz w:val="24"/>
          <w:szCs w:val="24"/>
          <w:lang w:eastAsia="sk-SK"/>
        </w:rPr>
        <w:t>filozofie</w:t>
      </w:r>
      <w:r w:rsidRPr="00BF7DFC">
        <w:rPr>
          <w:rFonts w:ascii="Arial Narrow" w:eastAsia="Times New Roman" w:hAnsi="Arial Narrow" w:cs="Arial"/>
          <w:sz w:val="24"/>
          <w:szCs w:val="24"/>
          <w:lang w:eastAsia="sk-SK"/>
        </w:rPr>
        <w:t>  návrhu p</w:t>
      </w:r>
      <w:r w:rsidR="001E0014">
        <w:rPr>
          <w:rFonts w:ascii="Arial Narrow" w:eastAsia="Times New Roman" w:hAnsi="Arial Narrow" w:cs="Arial"/>
          <w:sz w:val="24"/>
          <w:szCs w:val="24"/>
          <w:lang w:eastAsia="sk-SK"/>
        </w:rPr>
        <w:t>odľa úvahy súťažiaceho (schémy,...........</w:t>
      </w:r>
      <w:r w:rsidRPr="00BF7DFC">
        <w:rPr>
          <w:rFonts w:ascii="Arial Narrow" w:eastAsia="Times New Roman" w:hAnsi="Arial Narrow" w:cs="Arial"/>
          <w:sz w:val="24"/>
          <w:szCs w:val="24"/>
          <w:lang w:eastAsia="sk-SK"/>
        </w:rPr>
        <w:t>)</w:t>
      </w:r>
    </w:p>
    <w:p w:rsidR="00BF7DFC" w:rsidRPr="0076780E" w:rsidRDefault="00BF7DFC" w:rsidP="00BF7DFC">
      <w:pPr>
        <w:tabs>
          <w:tab w:val="left" w:pos="993"/>
        </w:tabs>
        <w:spacing w:after="0" w:line="240" w:lineRule="auto"/>
        <w:ind w:left="993" w:hanging="426"/>
        <w:rPr>
          <w:rFonts w:ascii="Arial Narrow" w:eastAsia="Times New Roman" w:hAnsi="Arial Narrow" w:cs="Arial"/>
          <w:b/>
          <w:sz w:val="16"/>
          <w:szCs w:val="16"/>
          <w:lang w:eastAsia="sk-SK"/>
        </w:rPr>
      </w:pPr>
    </w:p>
    <w:p w:rsidR="00126694" w:rsidRPr="001614E6" w:rsidRDefault="00BF7DFC" w:rsidP="00BF7DFC">
      <w:pPr>
        <w:keepNext/>
        <w:tabs>
          <w:tab w:val="left" w:pos="426"/>
          <w:tab w:val="num" w:pos="1134"/>
        </w:tabs>
        <w:spacing w:after="0" w:line="240" w:lineRule="auto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>
        <w:rPr>
          <w:rFonts w:ascii="Arial" w:eastAsia="Times New Roman" w:hAnsi="Arial" w:cs="Arial"/>
          <w:sz w:val="24"/>
          <w:szCs w:val="24"/>
          <w:lang w:eastAsia="sk-SK"/>
        </w:rPr>
        <w:t xml:space="preserve">        </w:t>
      </w:r>
      <w:r w:rsidR="00AF388B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Panel</w:t>
      </w:r>
      <w:r w:rsidR="00126694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č. 2</w:t>
      </w:r>
      <w:r w:rsidR="00126694"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</w:t>
      </w:r>
    </w:p>
    <w:p w:rsidR="004613FE" w:rsidRPr="001614E6" w:rsidRDefault="00EE7A23" w:rsidP="004613FE">
      <w:pPr>
        <w:keepNext/>
        <w:tabs>
          <w:tab w:val="left" w:pos="426"/>
          <w:tab w:val="num" w:pos="1134"/>
          <w:tab w:val="right" w:pos="9638"/>
        </w:tabs>
        <w:spacing w:after="0" w:line="240" w:lineRule="auto"/>
        <w:ind w:left="567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E0014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Architektonický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n</w:t>
      </w:r>
      <w:r w:rsidR="004613FE"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ávrh  </w:t>
      </w:r>
      <w:r w:rsidR="004613F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mestskej plavárne</w:t>
      </w:r>
      <w:r w:rsidR="004613FE"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</w:p>
    <w:p w:rsidR="004613FE" w:rsidRPr="00EE7A23" w:rsidRDefault="00E543EC" w:rsidP="004613FE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402D6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2</w:t>
      </w:r>
      <w:r w:rsidR="004613FE" w:rsidRPr="00402D6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.1   Pôdorysy</w:t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</w:t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</w:t>
      </w:r>
      <w:r w:rsidR="004613FE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   </w:t>
      </w:r>
      <w:r w:rsidR="004613FE"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M </w:t>
      </w:r>
      <w:r w:rsidR="004613FE" w:rsidRPr="00EE7A2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1: </w:t>
      </w:r>
      <w:r w:rsidR="00EE7A23" w:rsidRPr="00EE7A2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2</w:t>
      </w:r>
      <w:r w:rsidR="004613FE" w:rsidRPr="00EE7A2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00 </w:t>
      </w:r>
    </w:p>
    <w:p w:rsidR="004613FE" w:rsidRPr="00762D6B" w:rsidRDefault="00E543EC" w:rsidP="004613FE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</w:rPr>
        <w:t>2</w:t>
      </w:r>
      <w:r w:rsidR="004613FE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.2   Pohľady</w:t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 xml:space="preserve">  </w:t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</w:t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</w:t>
      </w:r>
      <w:r w:rsidR="004613FE" w:rsidRPr="00EE7A23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 1: </w:t>
      </w:r>
      <w:r w:rsidR="00EE7A23" w:rsidRPr="00EE7A23">
        <w:rPr>
          <w:rFonts w:ascii="Arial Narrow" w:hAnsi="Arial Narrow" w:cs="Arial"/>
          <w:b/>
          <w:color w:val="000000" w:themeColor="text1"/>
          <w:sz w:val="24"/>
          <w:szCs w:val="24"/>
        </w:rPr>
        <w:t>2</w:t>
      </w:r>
      <w:r w:rsidR="004613FE" w:rsidRPr="00EE7A23">
        <w:rPr>
          <w:rFonts w:ascii="Arial Narrow" w:hAnsi="Arial Narrow" w:cs="Arial"/>
          <w:b/>
          <w:color w:val="000000" w:themeColor="text1"/>
          <w:sz w:val="24"/>
          <w:szCs w:val="24"/>
        </w:rPr>
        <w:t>00</w:t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 xml:space="preserve"> 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2</w:t>
      </w:r>
      <w:r w:rsidR="004613FE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.3</w:t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 xml:space="preserve">   </w:t>
      </w:r>
      <w:r w:rsidR="004613FE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Charakteristické rezy</w:t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                                  </w:t>
      </w:r>
      <w:r w:rsidR="004613FE" w:rsidRPr="00EE7A23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</w:t>
      </w:r>
      <w:r w:rsidR="004613FE" w:rsidRPr="00EE7A23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 1: </w:t>
      </w:r>
      <w:r w:rsidR="00EE7A23" w:rsidRPr="00EE7A23">
        <w:rPr>
          <w:rFonts w:ascii="Arial Narrow" w:hAnsi="Arial Narrow" w:cs="Arial"/>
          <w:b/>
          <w:color w:val="000000" w:themeColor="text1"/>
          <w:sz w:val="24"/>
          <w:szCs w:val="24"/>
        </w:rPr>
        <w:t>2</w:t>
      </w:r>
      <w:r w:rsidR="004613FE" w:rsidRPr="00EE7A23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00  </w:t>
      </w:r>
      <w:r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>2</w:t>
      </w:r>
      <w:r w:rsidR="004613FE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.4   </w:t>
      </w:r>
      <w:r w:rsidR="004613FE" w:rsidRPr="00402D6E">
        <w:rPr>
          <w:rFonts w:ascii="Arial Narrow" w:hAnsi="Arial Narrow" w:cs="Arial"/>
          <w:b/>
          <w:sz w:val="24"/>
          <w:szCs w:val="24"/>
        </w:rPr>
        <w:t>2 x Axonometria</w:t>
      </w:r>
      <w:r w:rsidR="0064576C">
        <w:rPr>
          <w:rFonts w:ascii="Arial Narrow" w:hAnsi="Arial Narrow" w:cs="Arial"/>
          <w:sz w:val="24"/>
          <w:szCs w:val="24"/>
        </w:rPr>
        <w:t xml:space="preserve">, </w:t>
      </w:r>
    </w:p>
    <w:p w:rsidR="005D137D" w:rsidRPr="00762D6B" w:rsidRDefault="005D137D" w:rsidP="004613FE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hAnsi="Arial Narrow" w:cs="Arial"/>
          <w:strike/>
          <w:sz w:val="16"/>
          <w:szCs w:val="16"/>
        </w:rPr>
      </w:pPr>
    </w:p>
    <w:p w:rsidR="005D137D" w:rsidRPr="001614E6" w:rsidRDefault="005D137D" w:rsidP="005D137D">
      <w:pPr>
        <w:keepNext/>
        <w:tabs>
          <w:tab w:val="left" w:pos="426"/>
          <w:tab w:val="num" w:pos="1134"/>
        </w:tabs>
        <w:spacing w:after="0" w:line="240" w:lineRule="auto"/>
        <w:ind w:left="567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Panel č.</w:t>
      </w:r>
      <w:r w:rsidR="00362D8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3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</w:t>
      </w:r>
    </w:p>
    <w:p w:rsidR="005D1611" w:rsidRPr="005973D1" w:rsidRDefault="00E543EC" w:rsidP="005D1611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hAnsi="Arial Narrow" w:cs="Arial"/>
          <w:color w:val="000000" w:themeColor="text1"/>
          <w:sz w:val="24"/>
          <w:szCs w:val="24"/>
        </w:rPr>
      </w:pPr>
      <w:r w:rsidRPr="005973D1">
        <w:rPr>
          <w:rFonts w:ascii="Arial Narrow" w:hAnsi="Arial Narrow" w:cs="Arial"/>
          <w:b/>
          <w:sz w:val="24"/>
          <w:szCs w:val="24"/>
        </w:rPr>
        <w:t>3</w:t>
      </w:r>
      <w:r w:rsidR="005D1611" w:rsidRPr="005973D1">
        <w:rPr>
          <w:rFonts w:ascii="Arial Narrow" w:hAnsi="Arial Narrow" w:cs="Arial"/>
          <w:b/>
          <w:sz w:val="24"/>
          <w:szCs w:val="24"/>
        </w:rPr>
        <w:t xml:space="preserve">.1 </w:t>
      </w:r>
      <w:r w:rsidRPr="005973D1">
        <w:rPr>
          <w:rFonts w:ascii="Arial Narrow" w:hAnsi="Arial Narrow" w:cs="Arial"/>
          <w:b/>
          <w:sz w:val="24"/>
          <w:szCs w:val="24"/>
        </w:rPr>
        <w:t xml:space="preserve"> </w:t>
      </w:r>
      <w:r w:rsidR="005D1611" w:rsidRPr="005973D1">
        <w:rPr>
          <w:rFonts w:ascii="Arial Narrow" w:hAnsi="Arial Narrow" w:cs="Arial"/>
          <w:b/>
          <w:sz w:val="24"/>
          <w:szCs w:val="24"/>
        </w:rPr>
        <w:t xml:space="preserve"> </w:t>
      </w:r>
      <w:r w:rsidR="00076C78" w:rsidRPr="005973D1">
        <w:rPr>
          <w:rFonts w:ascii="Arial Narrow" w:hAnsi="Arial Narrow" w:cs="Arial"/>
          <w:b/>
          <w:sz w:val="24"/>
          <w:szCs w:val="24"/>
        </w:rPr>
        <w:t>1</w:t>
      </w:r>
      <w:r w:rsidR="00D96226" w:rsidRPr="005973D1">
        <w:rPr>
          <w:rFonts w:ascii="Arial Narrow" w:hAnsi="Arial Narrow" w:cs="Arial"/>
          <w:b/>
          <w:sz w:val="24"/>
          <w:szCs w:val="24"/>
        </w:rPr>
        <w:t xml:space="preserve"> </w:t>
      </w:r>
      <w:r w:rsidR="00076C78" w:rsidRPr="005973D1">
        <w:rPr>
          <w:rFonts w:ascii="Arial Narrow" w:hAnsi="Arial Narrow" w:cs="Arial"/>
          <w:b/>
          <w:sz w:val="24"/>
          <w:szCs w:val="24"/>
        </w:rPr>
        <w:t>x vizualizácia</w:t>
      </w:r>
      <w:r w:rsidR="005D1611" w:rsidRPr="005973D1">
        <w:rPr>
          <w:rFonts w:ascii="Arial Narrow" w:hAnsi="Arial Narrow" w:cs="Arial"/>
          <w:sz w:val="24"/>
          <w:szCs w:val="24"/>
        </w:rPr>
        <w:t xml:space="preserve"> </w:t>
      </w:r>
      <w:r w:rsidR="00762D6B" w:rsidRPr="005973D1">
        <w:rPr>
          <w:rFonts w:ascii="Arial Narrow" w:hAnsi="Arial Narrow" w:cs="Arial"/>
          <w:color w:val="000000" w:themeColor="text1"/>
          <w:sz w:val="24"/>
          <w:szCs w:val="24"/>
        </w:rPr>
        <w:t xml:space="preserve">z vtáčej perspektívy </w:t>
      </w:r>
      <w:r w:rsidR="005D1611" w:rsidRPr="005973D1">
        <w:rPr>
          <w:rFonts w:ascii="Arial Narrow" w:hAnsi="Arial Narrow" w:cs="Arial"/>
          <w:color w:val="000000" w:themeColor="text1"/>
          <w:sz w:val="24"/>
          <w:szCs w:val="24"/>
        </w:rPr>
        <w:t>riešeného územia</w:t>
      </w:r>
      <w:r w:rsidR="006F68BA" w:rsidRPr="005973D1">
        <w:rPr>
          <w:rFonts w:ascii="Arial Narrow" w:hAnsi="Arial Narrow" w:cs="Arial"/>
          <w:color w:val="000000" w:themeColor="text1"/>
          <w:sz w:val="24"/>
          <w:szCs w:val="24"/>
        </w:rPr>
        <w:t>,</w:t>
      </w:r>
      <w:r w:rsidR="005D1611" w:rsidRPr="005973D1">
        <w:rPr>
          <w:rFonts w:ascii="Arial Narrow" w:hAnsi="Arial Narrow" w:cs="Arial"/>
          <w:color w:val="000000" w:themeColor="text1"/>
          <w:sz w:val="24"/>
          <w:szCs w:val="24"/>
        </w:rPr>
        <w:t xml:space="preserve"> z výšky 50 metrov</w:t>
      </w:r>
    </w:p>
    <w:p w:rsidR="00762D6B" w:rsidRPr="005973D1" w:rsidRDefault="00E543EC" w:rsidP="005D1611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hAnsi="Arial Narrow" w:cs="Arial"/>
          <w:color w:val="000000" w:themeColor="text1"/>
          <w:sz w:val="24"/>
          <w:szCs w:val="24"/>
        </w:rPr>
      </w:pPr>
      <w:r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>3</w:t>
      </w:r>
      <w:r w:rsidR="00762D6B"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.2. </w:t>
      </w:r>
      <w:r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r w:rsidR="00076C78"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>3 x vizualizácia</w:t>
      </w:r>
      <w:r w:rsidR="00762D6B" w:rsidRPr="005973D1">
        <w:rPr>
          <w:rFonts w:ascii="Arial Narrow" w:hAnsi="Arial Narrow" w:cs="Arial"/>
          <w:color w:val="000000" w:themeColor="text1"/>
          <w:sz w:val="24"/>
          <w:szCs w:val="24"/>
        </w:rPr>
        <w:t xml:space="preserve"> z ľudského horizontu, z toho jedna z interiéru plavárne </w:t>
      </w:r>
    </w:p>
    <w:p w:rsidR="00537E2A" w:rsidRDefault="00E543EC" w:rsidP="005035C7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hAnsi="Arial Narrow" w:cs="Arial"/>
          <w:color w:val="000000" w:themeColor="text1"/>
          <w:sz w:val="24"/>
          <w:szCs w:val="24"/>
        </w:rPr>
      </w:pPr>
      <w:r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>3</w:t>
      </w:r>
      <w:r w:rsidR="005D1611"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>.</w:t>
      </w:r>
      <w:r w:rsidR="00762D6B"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>3</w:t>
      </w:r>
      <w:r w:rsidR="005D137D" w:rsidRPr="005973D1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  Ďalšia prezentácia návrhu</w:t>
      </w:r>
      <w:r w:rsidR="005D137D" w:rsidRPr="00402D6E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podľa úvahy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účastníka</w:t>
      </w:r>
      <w:r w:rsidR="00762D6B" w:rsidRPr="001B0DAC">
        <w:rPr>
          <w:rFonts w:ascii="Arial Narrow" w:hAnsi="Arial Narrow" w:cs="Arial"/>
          <w:color w:val="000000" w:themeColor="text1"/>
          <w:sz w:val="24"/>
          <w:szCs w:val="24"/>
        </w:rPr>
        <w:t xml:space="preserve"> (doplňujúce vizualizácie, detaily</w:t>
      </w:r>
      <w:r>
        <w:rPr>
          <w:rFonts w:ascii="Arial Narrow" w:hAnsi="Arial Narrow" w:cs="Arial"/>
          <w:color w:val="000000" w:themeColor="text1"/>
          <w:sz w:val="24"/>
          <w:szCs w:val="24"/>
        </w:rPr>
        <w:t>,........)</w:t>
      </w:r>
      <w:r w:rsidR="00762D6B" w:rsidRPr="001B0DAC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540D39" w:rsidRPr="0076780E" w:rsidRDefault="005035C7" w:rsidP="005035C7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 Narrow" w:hAnsi="Arial Narrow" w:cs="Arial"/>
          <w:sz w:val="16"/>
          <w:szCs w:val="16"/>
          <w:u w:val="single"/>
        </w:rPr>
      </w:pPr>
      <w:r w:rsidRPr="0076780E">
        <w:rPr>
          <w:rFonts w:ascii="Arial Narrow" w:hAnsi="Arial Narrow" w:cs="Arial"/>
          <w:sz w:val="16"/>
          <w:szCs w:val="16"/>
        </w:rPr>
        <w:t xml:space="preserve"> </w:t>
      </w:r>
    </w:p>
    <w:p w:rsidR="005035C7" w:rsidRDefault="004613FE" w:rsidP="00362D81">
      <w:pPr>
        <w:tabs>
          <w:tab w:val="num" w:pos="426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Stanovený </w:t>
      </w:r>
      <w:r w:rsidR="00362D8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počet  3</w:t>
      </w:r>
      <w:r w:rsidR="00534BD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panelov</w:t>
      </w:r>
      <w:r w:rsidR="005035C7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je neprekročiteľný!</w:t>
      </w:r>
    </w:p>
    <w:p w:rsidR="002C0AFC" w:rsidRPr="002C0AFC" w:rsidRDefault="002C0AFC" w:rsidP="002C0AFC">
      <w:pPr>
        <w:tabs>
          <w:tab w:val="num" w:pos="426"/>
        </w:tabs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eastAsia="sk-SK"/>
        </w:rPr>
      </w:pPr>
    </w:p>
    <w:p w:rsidR="00274035" w:rsidRPr="001614E6" w:rsidRDefault="00274035" w:rsidP="001614E6">
      <w:pPr>
        <w:tabs>
          <w:tab w:val="center" w:pos="284"/>
          <w:tab w:val="num" w:pos="984"/>
        </w:tabs>
        <w:spacing w:after="0" w:line="240" w:lineRule="auto"/>
        <w:ind w:left="567" w:right="-6" w:hanging="567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B     Textová časť:</w:t>
      </w:r>
    </w:p>
    <w:p w:rsidR="00E8200C" w:rsidRDefault="00E8200C" w:rsidP="001614E6">
      <w:pPr>
        <w:tabs>
          <w:tab w:val="center" w:pos="284"/>
          <w:tab w:val="left" w:pos="900"/>
        </w:tabs>
        <w:spacing w:after="0" w:line="240" w:lineRule="auto"/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274035" w:rsidRPr="001614E6" w:rsidRDefault="00274035" w:rsidP="001614E6">
      <w:pPr>
        <w:tabs>
          <w:tab w:val="center" w:pos="284"/>
          <w:tab w:val="left" w:pos="900"/>
        </w:tabs>
        <w:spacing w:after="0" w:line="240" w:lineRule="auto"/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Sp</w:t>
      </w:r>
      <w:r w:rsidR="008A335C" w:rsidRPr="001614E6">
        <w:rPr>
          <w:rFonts w:ascii="Arial Narrow" w:eastAsia="Times New Roman" w:hAnsi="Arial Narrow" w:cs="Arial"/>
          <w:sz w:val="24"/>
          <w:szCs w:val="24"/>
          <w:lang w:eastAsia="sk-SK"/>
        </w:rPr>
        <w:t>rievodná správa v rozsahu max. 3 A4 m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usí mať popísané filozofi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>cko-koncepčné východiská návrhu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3A02A2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5C6E78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Dôležitým je </w:t>
      </w:r>
      <w:r w:rsidR="008A335C" w:rsidRPr="001614E6">
        <w:rPr>
          <w:rFonts w:ascii="Arial Narrow" w:eastAsia="Times New Roman" w:hAnsi="Arial Narrow" w:cs="Arial"/>
          <w:sz w:val="24"/>
          <w:szCs w:val="24"/>
          <w:lang w:eastAsia="sk-SK"/>
        </w:rPr>
        <w:t>návrh koncepcie</w:t>
      </w:r>
      <w:r w:rsidR="00362D81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riešenia</w:t>
      </w:r>
      <w:r w:rsidR="002D277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Mestskej plavárne a jej areálu, 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>dopravnej</w:t>
      </w:r>
      <w:r w:rsidR="005C6E78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>obsluhy a parkovania a odstavovania vozidiel návštevníkov</w:t>
      </w:r>
      <w:r w:rsidR="008A335C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zamestnancov.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Vychádzajúc zo situovania </w:t>
      </w:r>
      <w:r w:rsidR="002D277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stavby a areálu 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>je </w:t>
      </w:r>
      <w:r w:rsidR="00B70A43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 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textovej časti súťažného návrhu potrebné uviesť </w:t>
      </w:r>
      <w:r w:rsidR="00327560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návrh 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>riešeni</w:t>
      </w:r>
      <w:r w:rsidR="00327560" w:rsidRPr="001614E6">
        <w:rPr>
          <w:rFonts w:ascii="Arial Narrow" w:eastAsia="Times New Roman" w:hAnsi="Arial Narrow" w:cs="Arial"/>
          <w:sz w:val="24"/>
          <w:szCs w:val="24"/>
          <w:lang w:eastAsia="sk-SK"/>
        </w:rPr>
        <w:t>a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pešej </w:t>
      </w:r>
      <w:r w:rsidR="00327560" w:rsidRPr="001614E6">
        <w:rPr>
          <w:rFonts w:ascii="Arial Narrow" w:eastAsia="Times New Roman" w:hAnsi="Arial Narrow" w:cs="Arial"/>
          <w:sz w:val="24"/>
          <w:szCs w:val="24"/>
          <w:lang w:eastAsia="sk-SK"/>
        </w:rPr>
        <w:t>a cyklistickej dopravnej obsluhy. Pož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ad</w:t>
      </w:r>
      <w:r w:rsidR="00327560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uje sa uvedenie </w:t>
      </w:r>
      <w:r w:rsidR="008A335C" w:rsidRPr="001614E6">
        <w:rPr>
          <w:rFonts w:ascii="Arial Narrow" w:eastAsia="Times New Roman" w:hAnsi="Arial Narrow" w:cs="Arial"/>
          <w:sz w:val="24"/>
          <w:szCs w:val="24"/>
          <w:lang w:eastAsia="sk-SK"/>
        </w:rPr>
        <w:t>základného stavebno-</w:t>
      </w:r>
      <w:r w:rsidR="00262605" w:rsidRPr="001614E6">
        <w:rPr>
          <w:rFonts w:ascii="Arial Narrow" w:eastAsia="Times New Roman" w:hAnsi="Arial Narrow" w:cs="Arial"/>
          <w:sz w:val="24"/>
          <w:szCs w:val="24"/>
          <w:lang w:eastAsia="sk-SK"/>
        </w:rPr>
        <w:t>technického</w:t>
      </w:r>
      <w:r w:rsidR="002D277C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riešenia </w:t>
      </w:r>
      <w:r w:rsidR="008A335C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 základných </w:t>
      </w:r>
      <w:r w:rsidR="00327560" w:rsidRPr="001614E6">
        <w:rPr>
          <w:rFonts w:ascii="Arial Narrow" w:eastAsia="Times New Roman" w:hAnsi="Arial Narrow" w:cs="Arial"/>
          <w:sz w:val="24"/>
          <w:szCs w:val="24"/>
          <w:lang w:eastAsia="sk-SK"/>
        </w:rPr>
        <w:t>požiadaviek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technické vybavenie 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areálu a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stavieb,</w:t>
      </w:r>
      <w:r w:rsidR="00262605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na</w:t>
      </w:r>
      <w:r w:rsidR="003A02A2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riešenie technickej vybavenosti</w:t>
      </w:r>
      <w:r w:rsidR="00262605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</w:t>
      </w:r>
      <w:r w:rsidR="00B947E4" w:rsidRPr="001614E6">
        <w:rPr>
          <w:rFonts w:ascii="Arial Narrow" w:eastAsia="Times New Roman" w:hAnsi="Arial Narrow" w:cs="Arial"/>
          <w:sz w:val="24"/>
          <w:szCs w:val="24"/>
          <w:lang w:eastAsia="sk-SK"/>
        </w:rPr>
        <w:t>Súčasťou textovej časti bude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vyplnená tabuľka navrhovaných bilancií (tabuľka je súčasť</w:t>
      </w:r>
      <w:r w:rsidR="00262605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ou príloh Súťažných </w:t>
      </w:r>
      <w:r w:rsidR="00262605" w:rsidRPr="006F68BA">
        <w:rPr>
          <w:rFonts w:ascii="Arial Narrow" w:eastAsia="Times New Roman" w:hAnsi="Arial Narrow" w:cs="Arial"/>
          <w:sz w:val="24"/>
          <w:szCs w:val="24"/>
          <w:lang w:eastAsia="sk-SK"/>
        </w:rPr>
        <w:t>podmienok).</w:t>
      </w:r>
    </w:p>
    <w:p w:rsidR="00540D39" w:rsidRPr="001614E6" w:rsidRDefault="00540D39" w:rsidP="001614E6">
      <w:pPr>
        <w:tabs>
          <w:tab w:val="center" w:pos="284"/>
          <w:tab w:val="left" w:pos="900"/>
        </w:tabs>
        <w:spacing w:after="0" w:line="240" w:lineRule="auto"/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274035" w:rsidRPr="001614E6" w:rsidRDefault="00274035" w:rsidP="001614E6">
      <w:pPr>
        <w:tabs>
          <w:tab w:val="left" w:pos="426"/>
        </w:tabs>
        <w:spacing w:after="0" w:line="240" w:lineRule="auto"/>
        <w:ind w:right="-6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C     USB </w:t>
      </w:r>
      <w:r w:rsidR="00C97918" w:rsidRPr="001B0DAC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 xml:space="preserve">alebo CD 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nosič: </w:t>
      </w:r>
    </w:p>
    <w:p w:rsidR="00274035" w:rsidRDefault="00274035" w:rsidP="001614E6">
      <w:pPr>
        <w:tabs>
          <w:tab w:val="left" w:pos="284"/>
        </w:tabs>
        <w:spacing w:line="240" w:lineRule="auto"/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Súčasťou súťažného návrhu bude kompletné dokumentovanie súťažného návrhu</w:t>
      </w:r>
      <w:r w:rsidR="00327560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(vrátane textovej časti)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USB </w:t>
      </w:r>
      <w:r w:rsidR="00C97918" w:rsidRPr="001B0DAC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alebo CD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nosiči vo formáte JPG alebo PDF. Táto požiadavka sa vzťahuje aj na súťažný návrh, ktorý bude vyhotovený manuálnymi technikami ako originál, ktorý súťažiaci prevedie do digitálnej formy </w:t>
      </w:r>
      <w:r w:rsidRPr="001614E6">
        <w:rPr>
          <w:rFonts w:ascii="Arial Narrow" w:eastAsia="Times New Roman" w:hAnsi="Arial Narrow" w:cs="Arial"/>
          <w:color w:val="FF0000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(napr. digitálnym </w:t>
      </w:r>
      <w:proofErr w:type="spellStart"/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prefotografovaním</w:t>
      </w:r>
      <w:proofErr w:type="spellEnd"/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alebo skenovaním). </w:t>
      </w:r>
    </w:p>
    <w:p w:rsidR="00274035" w:rsidRPr="001614E6" w:rsidRDefault="00274035" w:rsidP="001614E6">
      <w:pPr>
        <w:spacing w:after="0" w:line="240" w:lineRule="auto"/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D     Doklady oprávňujúce na účasť v súťaží:</w:t>
      </w:r>
    </w:p>
    <w:p w:rsidR="00A40571" w:rsidRPr="001614E6" w:rsidRDefault="00E84A1F" w:rsidP="001614E6">
      <w:pPr>
        <w:spacing w:after="0" w:line="240" w:lineRule="auto"/>
        <w:ind w:left="426"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Bude pozostávať z troch častí:      </w:t>
      </w:r>
    </w:p>
    <w:p w:rsidR="00274035" w:rsidRPr="001614E6" w:rsidRDefault="00274035" w:rsidP="005035C7">
      <w:pPr>
        <w:tabs>
          <w:tab w:val="left" w:pos="993"/>
        </w:tabs>
        <w:spacing w:after="0" w:line="240" w:lineRule="auto"/>
        <w:ind w:left="851" w:right="-6" w:hanging="425"/>
        <w:jc w:val="both"/>
        <w:rPr>
          <w:rFonts w:ascii="Arial Narrow" w:eastAsia="SimSun" w:hAnsi="Arial Narrow" w:cs="Calibri"/>
          <w:sz w:val="24"/>
          <w:szCs w:val="24"/>
          <w:lang w:eastAsia="zh-CN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D1</w:t>
      </w:r>
      <w:r w:rsidR="00530560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Doklad o oprávnení poskytovať službu dokladovať kópio</w:t>
      </w:r>
      <w:r w:rsidR="001E3E39"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u  Autorizačného osvedčenia SKA 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>alebo rovnocenného oprávnenia zahraničného účastníka.</w:t>
      </w:r>
      <w:r w:rsidRPr="001614E6">
        <w:rPr>
          <w:rFonts w:ascii="Arial Narrow" w:eastAsia="Times New Roman" w:hAnsi="Arial Narrow" w:cs="Arial"/>
          <w:sz w:val="24"/>
          <w:szCs w:val="24"/>
          <w:lang w:eastAsia="cs-CZ"/>
        </w:rPr>
        <w:t xml:space="preserve"> </w:t>
      </w:r>
    </w:p>
    <w:p w:rsidR="00274035" w:rsidRPr="001614E6" w:rsidRDefault="00274035" w:rsidP="005035C7">
      <w:pPr>
        <w:tabs>
          <w:tab w:val="left" w:pos="851"/>
          <w:tab w:val="left" w:pos="1843"/>
        </w:tabs>
        <w:spacing w:after="0" w:line="240" w:lineRule="auto"/>
        <w:ind w:left="851" w:right="-6" w:hanging="425"/>
        <w:jc w:val="both"/>
        <w:rPr>
          <w:rFonts w:ascii="Arial Narrow" w:hAnsi="Arial Narrow"/>
          <w:sz w:val="24"/>
          <w:szCs w:val="24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D2   </w:t>
      </w:r>
      <w:r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Čestné prehlásenie 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(tlačivo je súčasťou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príloh Súťažných podmienok </w:t>
      </w:r>
      <w:r w:rsidR="00CC1AA0" w:rsidRPr="001614E6">
        <w:rPr>
          <w:rFonts w:ascii="Arial Narrow" w:eastAsia="Times New Roman" w:hAnsi="Arial Narrow" w:cs="Arial"/>
          <w:sz w:val="24"/>
          <w:szCs w:val="24"/>
          <w:lang w:eastAsia="sk-SK"/>
        </w:rPr>
        <w:t>–</w:t>
      </w:r>
      <w:r w:rsidRPr="001614E6">
        <w:rPr>
          <w:rFonts w:ascii="Arial Narrow" w:hAnsi="Arial Narrow"/>
          <w:sz w:val="24"/>
          <w:szCs w:val="24"/>
        </w:rPr>
        <w:t xml:space="preserve"> </w:t>
      </w:r>
      <w:r w:rsidR="00CC1AA0" w:rsidRPr="001614E6">
        <w:rPr>
          <w:rFonts w:ascii="Arial Narrow" w:hAnsi="Arial Narrow"/>
          <w:sz w:val="24"/>
          <w:szCs w:val="24"/>
        </w:rPr>
        <w:t>(</w:t>
      </w:r>
      <w:r w:rsidRPr="001614E6">
        <w:rPr>
          <w:rFonts w:ascii="Arial Narrow" w:hAnsi="Arial Narrow"/>
          <w:sz w:val="24"/>
          <w:szCs w:val="24"/>
        </w:rPr>
        <w:t>Príloha č.1).</w:t>
      </w:r>
    </w:p>
    <w:p w:rsidR="00274035" w:rsidRPr="001614E6" w:rsidRDefault="00274035" w:rsidP="001614E6">
      <w:pPr>
        <w:tabs>
          <w:tab w:val="left" w:pos="851"/>
          <w:tab w:val="left" w:pos="1843"/>
        </w:tabs>
        <w:spacing w:line="240" w:lineRule="auto"/>
        <w:ind w:left="851" w:right="-6" w:hanging="425"/>
        <w:jc w:val="both"/>
        <w:rPr>
          <w:rFonts w:ascii="Arial Narrow" w:hAnsi="Arial Narrow"/>
          <w:sz w:val="24"/>
          <w:szCs w:val="24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D3   </w:t>
      </w:r>
      <w:r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Čestné prehlásenie 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(tlačivo je súčasťou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príloh Súťažných podmienok </w:t>
      </w:r>
      <w:r w:rsidR="00CC1AA0" w:rsidRPr="001614E6">
        <w:rPr>
          <w:rFonts w:ascii="Arial Narrow" w:eastAsia="Times New Roman" w:hAnsi="Arial Narrow" w:cs="Arial"/>
          <w:sz w:val="24"/>
          <w:szCs w:val="24"/>
          <w:lang w:eastAsia="sk-SK"/>
        </w:rPr>
        <w:t>–</w:t>
      </w:r>
      <w:r w:rsidRPr="001614E6">
        <w:rPr>
          <w:rFonts w:ascii="Arial Narrow" w:hAnsi="Arial Narrow"/>
          <w:sz w:val="24"/>
          <w:szCs w:val="24"/>
        </w:rPr>
        <w:t xml:space="preserve"> </w:t>
      </w:r>
      <w:r w:rsidR="00CC1AA0" w:rsidRPr="001614E6">
        <w:rPr>
          <w:rFonts w:ascii="Arial Narrow" w:hAnsi="Arial Narrow"/>
          <w:sz w:val="24"/>
          <w:szCs w:val="24"/>
        </w:rPr>
        <w:t>(</w:t>
      </w:r>
      <w:r w:rsidRPr="001614E6">
        <w:rPr>
          <w:rFonts w:ascii="Arial Narrow" w:hAnsi="Arial Narrow"/>
          <w:sz w:val="24"/>
          <w:szCs w:val="24"/>
        </w:rPr>
        <w:t>Príloha č.2).</w:t>
      </w:r>
    </w:p>
    <w:p w:rsidR="00E84A1F" w:rsidRPr="001614E6" w:rsidRDefault="00274035" w:rsidP="001614E6">
      <w:pPr>
        <w:tabs>
          <w:tab w:val="left" w:pos="0"/>
          <w:tab w:val="left" w:pos="1843"/>
        </w:tabs>
        <w:spacing w:after="0" w:line="240" w:lineRule="auto"/>
        <w:ind w:right="-6"/>
        <w:jc w:val="both"/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E  </w:t>
      </w:r>
      <w:r w:rsidR="00BF7DFC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  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Spiatočná adresa:</w:t>
      </w:r>
      <w:r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    </w:t>
      </w:r>
    </w:p>
    <w:p w:rsidR="00AE733E" w:rsidRDefault="00240691" w:rsidP="001614E6">
      <w:pPr>
        <w:tabs>
          <w:tab w:val="left" w:pos="426"/>
          <w:tab w:val="left" w:pos="1843"/>
        </w:tabs>
        <w:spacing w:line="240" w:lineRule="auto"/>
        <w:ind w:left="426"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Spiatočná adresa s uvedením adresy, na ktorú má byť návrh zaslaný v prípade, že nebude hodnotený a na  ktorú budú odoslané hodnotené, neocenené a neodmenené súťažné návrhy po skončení výstavy. </w:t>
      </w:r>
    </w:p>
    <w:p w:rsidR="00F2648F" w:rsidRPr="001614E6" w:rsidRDefault="00F2648F" w:rsidP="001614E6">
      <w:pPr>
        <w:tabs>
          <w:tab w:val="left" w:pos="426"/>
          <w:tab w:val="left" w:pos="1843"/>
        </w:tabs>
        <w:spacing w:line="240" w:lineRule="auto"/>
        <w:ind w:left="426"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274035" w:rsidRPr="001614E6" w:rsidRDefault="00274035" w:rsidP="001614E6">
      <w:pPr>
        <w:tabs>
          <w:tab w:val="left" w:pos="1843"/>
        </w:tabs>
        <w:spacing w:after="0" w:line="240" w:lineRule="auto"/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F     Autor:</w:t>
      </w:r>
    </w:p>
    <w:p w:rsidR="00F953C4" w:rsidRPr="00F953C4" w:rsidRDefault="00F953C4" w:rsidP="00F953C4">
      <w:pPr>
        <w:tabs>
          <w:tab w:val="left" w:pos="1843"/>
        </w:tabs>
        <w:spacing w:after="0" w:line="240" w:lineRule="auto"/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F953C4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   </w:t>
      </w:r>
      <w:r w:rsidRPr="00F953C4">
        <w:rPr>
          <w:rFonts w:ascii="Arial Narrow" w:eastAsia="Times New Roman" w:hAnsi="Arial Narrow" w:cs="Arial"/>
          <w:bCs/>
          <w:sz w:val="24"/>
          <w:szCs w:val="24"/>
          <w:lang w:eastAsia="sk-SK"/>
        </w:rPr>
        <w:t>Ú</w:t>
      </w:r>
      <w:r w:rsidRPr="00F953C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daje o autorovi, resp. o kolektíve autorov diela ktoré je obsiahnuté v súťažnom návrhu (meno, priezvisko, dátum narodenia, trvalý pobyt) spolu s vyhlásením autora alebo </w:t>
      </w:r>
      <w:r w:rsidRPr="00F953C4">
        <w:rPr>
          <w:rFonts w:ascii="Arial Narrow" w:eastAsia="Times New Roman" w:hAnsi="Arial Narrow" w:cs="Arial"/>
          <w:bCs/>
          <w:sz w:val="24"/>
          <w:szCs w:val="24"/>
          <w:lang w:eastAsia="sk-SK"/>
        </w:rPr>
        <w:t>členov autorského kolektívu (Príloha č. 3):</w:t>
      </w:r>
    </w:p>
    <w:p w:rsidR="00F953C4" w:rsidRPr="00F953C4" w:rsidRDefault="00F953C4" w:rsidP="00F953C4">
      <w:pPr>
        <w:numPr>
          <w:ilvl w:val="0"/>
          <w:numId w:val="19"/>
        </w:numPr>
        <w:tabs>
          <w:tab w:val="left" w:pos="851"/>
        </w:tabs>
        <w:spacing w:after="0" w:line="240" w:lineRule="auto"/>
        <w:ind w:right="-6" w:hanging="29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F953C4">
        <w:rPr>
          <w:rFonts w:ascii="Arial Narrow" w:eastAsia="Times New Roman" w:hAnsi="Arial Narrow" w:cs="Arial"/>
          <w:bCs/>
          <w:sz w:val="24"/>
          <w:szCs w:val="24"/>
          <w:lang w:eastAsia="sk-SK"/>
        </w:rPr>
        <w:t>prípadný nesúhlas autora so zverejnením jeho mena a priezviska pre prezentáciu návrhu; v prípade výslovného neuvedenia nesúhlasu sa má zato, že autor s uvedením svojej totožnosti súhlasí;</w:t>
      </w:r>
    </w:p>
    <w:p w:rsidR="00F953C4" w:rsidRPr="00F953C4" w:rsidRDefault="00F953C4" w:rsidP="00F953C4">
      <w:pPr>
        <w:numPr>
          <w:ilvl w:val="0"/>
          <w:numId w:val="19"/>
        </w:numPr>
        <w:tabs>
          <w:tab w:val="left" w:pos="851"/>
        </w:tabs>
        <w:spacing w:after="0" w:line="240" w:lineRule="auto"/>
        <w:ind w:right="-6" w:hanging="29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F953C4">
        <w:rPr>
          <w:rFonts w:ascii="Arial Narrow" w:eastAsia="Times New Roman" w:hAnsi="Arial Narrow" w:cs="Arial"/>
          <w:bCs/>
          <w:sz w:val="24"/>
          <w:szCs w:val="24"/>
          <w:lang w:eastAsia="sk-SK"/>
        </w:rPr>
        <w:t>súhlas všetkých členov autorského kolektívu s použitím ich autorského diela, ktoré je obsiahnuté v súťažnom návrhu, na účely účasti návrhu v predmetnej súťaži návrhov v zmysle týchto súťažných podmienok a v zmysle zákona o verejnom obstarávaní;</w:t>
      </w:r>
    </w:p>
    <w:p w:rsidR="00F953C4" w:rsidRPr="00F953C4" w:rsidRDefault="00F953C4" w:rsidP="00F953C4">
      <w:pPr>
        <w:numPr>
          <w:ilvl w:val="0"/>
          <w:numId w:val="19"/>
        </w:numPr>
        <w:tabs>
          <w:tab w:val="left" w:pos="851"/>
        </w:tabs>
        <w:spacing w:after="0" w:line="240" w:lineRule="auto"/>
        <w:ind w:right="-6" w:hanging="29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F953C4">
        <w:rPr>
          <w:rFonts w:ascii="Arial Narrow" w:eastAsia="Times New Roman" w:hAnsi="Arial Narrow" w:cs="Arial"/>
          <w:bCs/>
          <w:sz w:val="24"/>
          <w:szCs w:val="24"/>
          <w:lang w:eastAsia="sk-SK"/>
        </w:rPr>
        <w:t>súhlas všetkých členov autorského kolektívu s použitím ich autorského diela, ktoré je obsiahnuté v súťažnom návrhu, na účely uzavretia zmluvy o dielo v priamom rokovacom konaní o zadaní zákazky po súťaži návrhov, ktorej obsahom bude záväzok účastníka na rozpracovanie súťažného návrhu do projektovej dokumentácie a na ďalšie účely tak ako vyplýva z týchto súťažných podmienok;</w:t>
      </w:r>
    </w:p>
    <w:p w:rsidR="00F953C4" w:rsidRPr="00F953C4" w:rsidRDefault="00F953C4" w:rsidP="00F953C4">
      <w:pPr>
        <w:numPr>
          <w:ilvl w:val="0"/>
          <w:numId w:val="19"/>
        </w:numPr>
        <w:tabs>
          <w:tab w:val="left" w:pos="851"/>
        </w:tabs>
        <w:spacing w:after="0" w:line="240" w:lineRule="auto"/>
        <w:ind w:right="-6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F953C4">
        <w:rPr>
          <w:rFonts w:ascii="Arial Narrow" w:eastAsia="Times New Roman" w:hAnsi="Arial Narrow" w:cs="Arial"/>
          <w:bCs/>
          <w:sz w:val="24"/>
          <w:szCs w:val="24"/>
          <w:lang w:eastAsia="sk-SK"/>
        </w:rPr>
        <w:t>súhlas všetkých členov autorského kolektívu ako dotknutých osôb, aby vyhlasovateľ (ako prevádzkovateľ) spracúval ich osobné údaje, ktoré mu poskytujú, na účely dodržania a ochrany ich autorských práv podľa zákona o verejnom obstarávaní a podľa Autorského zákona v predmetnej súťaži návrhov v zmysle týchto súťažných podmienok;</w:t>
      </w:r>
    </w:p>
    <w:p w:rsidR="00F953C4" w:rsidRDefault="00F953C4" w:rsidP="00F953C4">
      <w:pPr>
        <w:tabs>
          <w:tab w:val="left" w:pos="851"/>
        </w:tabs>
        <w:spacing w:after="0" w:line="240" w:lineRule="auto"/>
        <w:ind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531E4F" w:rsidRPr="00F2136D" w:rsidRDefault="00531E4F" w:rsidP="00531E4F">
      <w:pPr>
        <w:tabs>
          <w:tab w:val="left" w:pos="851"/>
        </w:tabs>
        <w:spacing w:line="240" w:lineRule="auto"/>
        <w:ind w:right="-6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</w:pPr>
      <w:r w:rsidRPr="00F2136D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 xml:space="preserve">G. </w:t>
      </w:r>
      <w:r w:rsidR="00E30E91" w:rsidRPr="00F2136D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>Podklad pre rokovacie konanie</w:t>
      </w:r>
    </w:p>
    <w:p w:rsidR="003D09D0" w:rsidRPr="00F2136D" w:rsidRDefault="00E30E91" w:rsidP="00531E4F">
      <w:pPr>
        <w:tabs>
          <w:tab w:val="left" w:pos="851"/>
        </w:tabs>
        <w:spacing w:line="240" w:lineRule="auto"/>
        <w:ind w:right="-6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Bude obsahovať</w:t>
      </w:r>
      <w:r w:rsid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:</w:t>
      </w:r>
    </w:p>
    <w:p w:rsidR="003D09D0" w:rsidRPr="00AE733E" w:rsidRDefault="00F2136D" w:rsidP="003D09D0">
      <w:pPr>
        <w:tabs>
          <w:tab w:val="left" w:pos="851"/>
        </w:tabs>
        <w:spacing w:line="240" w:lineRule="auto"/>
        <w:ind w:left="284" w:right="-6" w:hanging="284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a) </w:t>
      </w:r>
      <w:proofErr w:type="spellStart"/>
      <w:r w:rsidR="00E30E91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aproximatívny</w:t>
      </w:r>
      <w:proofErr w:type="spellEnd"/>
      <w:r w:rsidR="00E30E91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výpočet ceny projektových prác odvodených od parametrov návrhu stavby podľa Sadzobníka UNIKA </w:t>
      </w:r>
      <w:r w:rsidR="00E30E91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202</w:t>
      </w:r>
      <w:r w:rsidR="003507A3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1-2022</w:t>
      </w:r>
      <w:r w:rsidR="003D09D0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ako podklad pre priame </w:t>
      </w:r>
      <w:r w:rsidR="004A6CC7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rokovacie konanie,</w:t>
      </w:r>
      <w:r w:rsidR="003D09D0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  <w:r w:rsidR="004A6CC7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zásady výpočtu určuje</w:t>
      </w:r>
      <w:r w:rsidR="003D09D0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  <w:r w:rsidR="004A6CC7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P</w:t>
      </w:r>
      <w:r w:rsidR="003D09D0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ríloh</w:t>
      </w:r>
      <w:r w:rsidR="004A6CC7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a</w:t>
      </w:r>
      <w:r w:rsidR="003D09D0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č. </w:t>
      </w:r>
      <w:r w:rsidR="00C210AC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4</w:t>
      </w:r>
      <w:r w:rsid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,</w:t>
      </w:r>
    </w:p>
    <w:p w:rsidR="003D09D0" w:rsidRPr="00F2136D" w:rsidRDefault="003D09D0" w:rsidP="003D09D0">
      <w:pPr>
        <w:tabs>
          <w:tab w:val="left" w:pos="851"/>
        </w:tabs>
        <w:spacing w:line="240" w:lineRule="auto"/>
        <w:ind w:left="284" w:right="-6" w:hanging="284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b) lehoty dodania jednotlivých stupňov projektových prác v celých mesiacoch od dátumu podpísania zmluvy</w:t>
      </w:r>
      <w:r w:rsid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.</w:t>
      </w:r>
    </w:p>
    <w:p w:rsidR="00D07384" w:rsidRDefault="003D09D0" w:rsidP="003D09D0">
      <w:pPr>
        <w:pStyle w:val="Odsekzoznamu"/>
        <w:numPr>
          <w:ilvl w:val="0"/>
          <w:numId w:val="17"/>
        </w:numPr>
        <w:tabs>
          <w:tab w:val="left" w:pos="851"/>
        </w:tabs>
        <w:spacing w:line="240" w:lineRule="auto"/>
        <w:ind w:left="284" w:right="-6" w:hanging="284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vyhlásenie účastníka, že v prípade víťazstva v súťaži uzatvorí s vyhlasovateľom zmluvu pri dodržaní rámcových podmienok uvedených v týchto podmienkach a údajov podľa písm. a) a b)</w:t>
      </w:r>
      <w:r w:rsidR="00C97918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– pozri čl.</w:t>
      </w:r>
      <w:r w:rsidR="00C97918" w:rsidRPr="00AE733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</w:t>
      </w:r>
      <w:r w:rsidR="00C97918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.</w:t>
      </w:r>
      <w:r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</w:p>
    <w:p w:rsidR="00D07384" w:rsidRPr="00AE733E" w:rsidRDefault="00D07384" w:rsidP="00D07384">
      <w:pPr>
        <w:pStyle w:val="Odsekzoznamu"/>
        <w:tabs>
          <w:tab w:val="left" w:pos="851"/>
        </w:tabs>
        <w:spacing w:line="240" w:lineRule="auto"/>
        <w:ind w:left="284" w:right="-6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</w:p>
    <w:p w:rsidR="00531E4F" w:rsidRPr="00AE733E" w:rsidRDefault="00D07384" w:rsidP="003D09D0">
      <w:pPr>
        <w:pStyle w:val="Odsekzoznamu"/>
        <w:numPr>
          <w:ilvl w:val="0"/>
          <w:numId w:val="17"/>
        </w:numPr>
        <w:tabs>
          <w:tab w:val="left" w:pos="851"/>
        </w:tabs>
        <w:spacing w:line="240" w:lineRule="auto"/>
        <w:ind w:left="284" w:right="-6" w:hanging="284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vyhlásenie účastníka, že v prípade ak nebude môcť  pokračovať v prácach na projektovej dokumentácii, </w:t>
      </w:r>
      <w:r w:rsidR="003D09D0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  <w:r w:rsidR="006D4A89"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  <w:r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udelí vyhlasovateľovi </w:t>
      </w:r>
      <w:proofErr w:type="spellStart"/>
      <w:r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liceniu</w:t>
      </w:r>
      <w:proofErr w:type="spellEnd"/>
      <w:r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; podmienky licencie sa v takom prípade dohodnú osobitne (pozri čl. </w:t>
      </w:r>
      <w:r w:rsidRPr="00AE733E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19.7</w:t>
      </w:r>
      <w:r w:rsidRP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)</w:t>
      </w:r>
      <w:r w:rsidR="00AE733E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.</w:t>
      </w:r>
    </w:p>
    <w:p w:rsidR="00274035" w:rsidRPr="001614E6" w:rsidRDefault="00274035" w:rsidP="001614E6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SimSun" w:hAnsi="Arial Narrow" w:cs="Times New Roman"/>
          <w:b/>
          <w:kern w:val="2"/>
          <w:sz w:val="24"/>
          <w:szCs w:val="24"/>
          <w:lang w:eastAsia="zh-CN"/>
        </w:rPr>
      </w:pPr>
      <w:r w:rsidRPr="001614E6">
        <w:rPr>
          <w:rFonts w:ascii="Arial Narrow" w:eastAsia="SimSun" w:hAnsi="Arial Narrow" w:cs="Times New Roman"/>
          <w:b/>
          <w:kern w:val="2"/>
          <w:sz w:val="24"/>
          <w:szCs w:val="24"/>
          <w:u w:val="single"/>
          <w:lang w:eastAsia="zh-CN"/>
        </w:rPr>
        <w:t>Nesplnenie požiadaviek na obsah a rozsah predkladaného súťažného návrhu je dôvodom na vylúčenie zo súťaže</w:t>
      </w:r>
      <w:r w:rsidR="0063612E" w:rsidRPr="001614E6">
        <w:rPr>
          <w:rFonts w:ascii="Arial Narrow" w:eastAsia="SimSun" w:hAnsi="Arial Narrow" w:cs="Times New Roman"/>
          <w:b/>
          <w:kern w:val="2"/>
          <w:sz w:val="24"/>
          <w:szCs w:val="24"/>
          <w:lang w:eastAsia="zh-CN"/>
        </w:rPr>
        <w:t>!</w:t>
      </w:r>
    </w:p>
    <w:p w:rsidR="00DB7244" w:rsidRDefault="00DB7244" w:rsidP="001614E6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16"/>
          <w:szCs w:val="16"/>
          <w:lang w:eastAsia="sk-SK"/>
        </w:rPr>
      </w:pPr>
    </w:p>
    <w:p w:rsidR="00DB7244" w:rsidRDefault="00DB7244" w:rsidP="001614E6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16"/>
          <w:szCs w:val="16"/>
          <w:lang w:eastAsia="sk-SK"/>
        </w:rPr>
      </w:pPr>
    </w:p>
    <w:p w:rsidR="00274035" w:rsidRPr="001614E6" w:rsidRDefault="00274035" w:rsidP="00CA122D">
      <w:pPr>
        <w:shd w:val="clear" w:color="auto" w:fill="D9D9D9" w:themeFill="background1" w:themeFillShade="D9"/>
        <w:tabs>
          <w:tab w:val="left" w:pos="567"/>
        </w:tabs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12.     SPÔSOB SPRACOVANIA A OZNAČENIA NÁVRHU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2C6A62" w:rsidRDefault="0065537B" w:rsidP="001614E6">
      <w:pPr>
        <w:tabs>
          <w:tab w:val="left" w:pos="340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Na vonkajšom obale súťažného návrhu bude</w:t>
      </w:r>
      <w:r w:rsidR="000F4D2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napísané </w:t>
      </w:r>
      <w:r w:rsidR="000F4D22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="000F4D2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SÚŤAŽ - </w:t>
      </w:r>
      <w:r w:rsidR="000F4D22">
        <w:rPr>
          <w:rFonts w:ascii="Arial Narrow" w:hAnsi="Arial Narrow"/>
          <w:b/>
          <w:color w:val="000000" w:themeColor="text1"/>
          <w:sz w:val="24"/>
          <w:szCs w:val="24"/>
        </w:rPr>
        <w:t>MESTSKÁ PLAVÁREŇ  V</w:t>
      </w:r>
      <w:r w:rsidR="002D277C">
        <w:rPr>
          <w:rFonts w:ascii="Arial Narrow" w:hAnsi="Arial Narrow"/>
          <w:b/>
          <w:color w:val="000000" w:themeColor="text1"/>
          <w:sz w:val="24"/>
          <w:szCs w:val="24"/>
        </w:rPr>
        <w:t xml:space="preserve"> DUBNICI </w:t>
      </w:r>
      <w:r w:rsidR="000F4D22" w:rsidRPr="003128F2">
        <w:rPr>
          <w:rFonts w:ascii="Arial Narrow" w:hAnsi="Arial Narrow"/>
          <w:b/>
          <w:color w:val="000000" w:themeColor="text1"/>
          <w:sz w:val="24"/>
          <w:szCs w:val="24"/>
        </w:rPr>
        <w:t>N</w:t>
      </w:r>
      <w:r w:rsidR="002D277C">
        <w:rPr>
          <w:rFonts w:ascii="Arial Narrow" w:hAnsi="Arial Narrow"/>
          <w:b/>
          <w:color w:val="000000" w:themeColor="text1"/>
          <w:sz w:val="24"/>
          <w:szCs w:val="24"/>
        </w:rPr>
        <w:t>/</w:t>
      </w:r>
      <w:r w:rsidR="000F4D22" w:rsidRPr="003128F2">
        <w:rPr>
          <w:rFonts w:ascii="Arial Narrow" w:hAnsi="Arial Narrow"/>
          <w:b/>
          <w:color w:val="000000" w:themeColor="text1"/>
          <w:sz w:val="24"/>
          <w:szCs w:val="24"/>
        </w:rPr>
        <w:t>V</w:t>
      </w:r>
      <w:r w:rsidR="000F4D22" w:rsidRPr="001614E6">
        <w:rPr>
          <w:rFonts w:ascii="Arial Narrow" w:hAnsi="Arial Narrow" w:cs="Arial"/>
          <w:b/>
          <w:sz w:val="24"/>
          <w:szCs w:val="24"/>
        </w:rPr>
        <w:t>“</w:t>
      </w:r>
      <w:r w:rsidR="000F4D22">
        <w:rPr>
          <w:rFonts w:ascii="Arial Narrow" w:hAnsi="Arial Narrow" w:cs="Arial"/>
          <w:b/>
          <w:sz w:val="24"/>
          <w:szCs w:val="24"/>
        </w:rPr>
        <w:t xml:space="preserve"> – NEOTVÁRAŤ</w:t>
      </w:r>
      <w:r w:rsidR="00D2740D">
        <w:rPr>
          <w:rFonts w:ascii="Arial Narrow" w:hAnsi="Arial Narrow" w:cs="Arial"/>
          <w:b/>
          <w:sz w:val="24"/>
          <w:szCs w:val="24"/>
        </w:rPr>
        <w:t>.</w:t>
      </w:r>
      <w:r w:rsidR="000F4D22">
        <w:rPr>
          <w:rFonts w:ascii="Arial Narrow" w:hAnsi="Arial Narrow" w:cs="Arial"/>
          <w:b/>
          <w:sz w:val="24"/>
          <w:szCs w:val="24"/>
        </w:rPr>
        <w:t xml:space="preserve"> </w:t>
      </w:r>
      <w:r w:rsidR="00274035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Súťažný návrh vrátane obálky musí spĺňať požiadavky na anonymitu súťažného návrhu. Žiadna časť súťažného návrhu nesmie obsahovať popis, ani inú grafickú značku, ktorá by mohla viesť k porušeniu anonymity. </w:t>
      </w:r>
      <w:r w:rsidR="00274035" w:rsidRPr="002C6A62">
        <w:rPr>
          <w:rFonts w:ascii="Arial Narrow" w:eastAsia="Times New Roman" w:hAnsi="Arial Narrow" w:cs="Arial"/>
          <w:b/>
          <w:sz w:val="24"/>
          <w:szCs w:val="24"/>
          <w:lang w:eastAsia="sk-SK"/>
        </w:rPr>
        <w:t>Porušenie anonymity akýmkoľvek spôsobom je dôvodom pre vylúčenie zo súťaže.</w:t>
      </w:r>
    </w:p>
    <w:p w:rsidR="0063612E" w:rsidRPr="001614E6" w:rsidRDefault="0063612E" w:rsidP="001614E6">
      <w:pPr>
        <w:tabs>
          <w:tab w:val="left" w:pos="340"/>
        </w:tabs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A40571" w:rsidRPr="001614E6" w:rsidRDefault="00274035" w:rsidP="001614E6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Každý </w:t>
      </w:r>
      <w:r w:rsidR="002502FF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panel – výkres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musí byť buď nakašírovaný na tvrdom podklade alebo </w:t>
      </w:r>
      <w:r w:rsidRPr="001614E6">
        <w:rPr>
          <w:rFonts w:ascii="Arial Narrow" w:eastAsia="Arial Unicode MS" w:hAnsi="Arial Narrow" w:cs="Arial"/>
          <w:kern w:val="1"/>
          <w:sz w:val="24"/>
          <w:szCs w:val="24"/>
          <w:lang w:eastAsia="hi-IN" w:bidi="hi-IN"/>
        </w:rPr>
        <w:t xml:space="preserve">použitím iného spôsobu nanesenia na pevný podklad (napríklad potlačou na KAPA doske alebo </w:t>
      </w:r>
      <w:r w:rsidR="00CC1AA0" w:rsidRPr="001614E6">
        <w:rPr>
          <w:rFonts w:ascii="Arial Narrow" w:eastAsia="Arial Unicode MS" w:hAnsi="Arial Narrow" w:cs="Arial"/>
          <w:kern w:val="1"/>
          <w:sz w:val="24"/>
          <w:szCs w:val="24"/>
          <w:lang w:eastAsia="hi-IN" w:bidi="hi-IN"/>
        </w:rPr>
        <w:t>na podobný podklad</w:t>
      </w:r>
      <w:r w:rsidRPr="001614E6">
        <w:rPr>
          <w:rFonts w:ascii="Arial Narrow" w:eastAsia="Arial Unicode MS" w:hAnsi="Arial Narrow" w:cs="Arial"/>
          <w:kern w:val="1"/>
          <w:sz w:val="24"/>
          <w:szCs w:val="24"/>
          <w:lang w:eastAsia="hi-IN" w:bidi="hi-IN"/>
        </w:rPr>
        <w:t>)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upravenom na panel v základnom formáte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šírka</w:t>
      </w:r>
      <w:r w:rsidR="00CC1AA0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70 cm x výška 100 cm nastojat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o</w:t>
      </w:r>
      <w:r w:rsidR="00C9791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. </w:t>
      </w:r>
      <w:r w:rsidR="00C97918" w:rsidRPr="00C97918">
        <w:rPr>
          <w:rFonts w:ascii="Arial Narrow" w:eastAsia="Times New Roman" w:hAnsi="Arial Narrow" w:cs="Arial"/>
          <w:sz w:val="24"/>
          <w:szCs w:val="24"/>
          <w:lang w:eastAsia="sk-SK"/>
        </w:rPr>
        <w:t>K</w:t>
      </w:r>
      <w:r w:rsidR="002502FF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aždý výkres - panel bude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tvorený jedným samostatným panelom</w:t>
      </w:r>
      <w:r w:rsidR="00C97918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="002502FF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65537B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Sever urbanistickej časti - situácie musí byť vždy, na každom výkrese, orientovaný smerom hore – po </w:t>
      </w:r>
      <w:r w:rsidR="00CC1AA0" w:rsidRPr="001614E6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výške formátu</w:t>
      </w:r>
      <w:r w:rsidRPr="001614E6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. Každý výkres a formát</w:t>
      </w:r>
      <w:r w:rsidRPr="001614E6">
        <w:rPr>
          <w:rFonts w:ascii="Arial Narrow" w:eastAsia="Times New Roman" w:hAnsi="Arial Narrow" w:cs="Arial"/>
          <w:color w:val="FF0000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musí byť označený názvom súťaže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="000C03F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SÚŤAŽ - </w:t>
      </w:r>
      <w:r w:rsidR="00CA122D">
        <w:rPr>
          <w:rFonts w:ascii="Arial Narrow" w:hAnsi="Arial Narrow"/>
          <w:b/>
          <w:color w:val="000000" w:themeColor="text1"/>
          <w:sz w:val="24"/>
          <w:szCs w:val="24"/>
        </w:rPr>
        <w:t>ME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>STSKÁ PLAVÁREŇ</w:t>
      </w:r>
      <w:r w:rsidR="00CA122D">
        <w:rPr>
          <w:rFonts w:ascii="Arial Narrow" w:hAnsi="Arial Narrow"/>
          <w:b/>
          <w:color w:val="000000" w:themeColor="text1"/>
          <w:sz w:val="24"/>
          <w:szCs w:val="24"/>
        </w:rPr>
        <w:t xml:space="preserve"> V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 xml:space="preserve"> DUBNICI </w:t>
      </w:r>
      <w:r w:rsidR="00CA122D" w:rsidRPr="003128F2">
        <w:rPr>
          <w:rFonts w:ascii="Arial Narrow" w:hAnsi="Arial Narrow"/>
          <w:b/>
          <w:color w:val="000000" w:themeColor="text1"/>
          <w:sz w:val="24"/>
          <w:szCs w:val="24"/>
        </w:rPr>
        <w:t>N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>/</w:t>
      </w:r>
      <w:r w:rsidR="00CA122D" w:rsidRPr="003128F2">
        <w:rPr>
          <w:rFonts w:ascii="Arial Narrow" w:hAnsi="Arial Narrow"/>
          <w:b/>
          <w:color w:val="000000" w:themeColor="text1"/>
          <w:sz w:val="24"/>
          <w:szCs w:val="24"/>
        </w:rPr>
        <w:t>V</w:t>
      </w:r>
      <w:r w:rsidRPr="001614E6">
        <w:rPr>
          <w:rFonts w:ascii="Arial Narrow" w:hAnsi="Arial Narrow" w:cs="Arial"/>
          <w:b/>
          <w:sz w:val="24"/>
          <w:szCs w:val="24"/>
        </w:rPr>
        <w:t>“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, ktorý bude umiestnený v hornej časti výkresu (písmo</w:t>
      </w:r>
      <w:r w:rsidRPr="001614E6">
        <w:rPr>
          <w:rFonts w:ascii="Arial Narrow" w:eastAsia="Times New Roman" w:hAnsi="Arial Narrow" w:cs="Arial"/>
          <w:i/>
          <w:sz w:val="24"/>
          <w:szCs w:val="24"/>
          <w:lang w:eastAsia="sk-SK"/>
        </w:rPr>
        <w:t xml:space="preserve">: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Arial 36 tučný)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a názvom výkresu očíslovaným podľa zoznamu príloh</w:t>
      </w:r>
      <w:r w:rsidR="00AE733E" w:rsidRPr="00422B9F">
        <w:rPr>
          <w:rFonts w:ascii="Arial Narrow" w:eastAsia="Calibri" w:hAnsi="Arial Narrow" w:cs="Arial"/>
          <w:color w:val="000000" w:themeColor="text1"/>
          <w:sz w:val="24"/>
          <w:szCs w:val="24"/>
        </w:rPr>
        <w:t xml:space="preserve">. </w:t>
      </w:r>
      <w:r w:rsidRPr="001614E6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V pravom hornom rohu každého výkresu bude </w:t>
      </w:r>
      <w:r w:rsidR="00C97918" w:rsidRPr="00AE733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umiestnený</w:t>
      </w:r>
      <w:r w:rsidRPr="001614E6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 rámček prázdneho štvorca veľkosti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4 x 4 cm pre označenie súťažného návrhu v procese anonymného posudzovania (podľa súťažnej prílohy č.4). Taký istý štvorec je potrebné umiestniť aj na titulnú stranu textovej časti a na obálky dokladovej časti.</w:t>
      </w:r>
      <w:r w:rsidR="00240691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</w:p>
    <w:p w:rsidR="00240691" w:rsidRPr="001614E6" w:rsidRDefault="00240691" w:rsidP="001614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Do súťaže bude dodaný súťa</w:t>
      </w:r>
      <w:r w:rsidR="004B1E02"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žný návrh v jednom vyhotovení, </w:t>
      </w:r>
      <w:r w:rsidR="00C9791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v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ariantné riešenia nie sú prípustné!</w:t>
      </w:r>
    </w:p>
    <w:p w:rsidR="000F4D22" w:rsidRDefault="00274035" w:rsidP="001614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Obsah a rozsah súťažného návrhu bude vypracovaný podľa podmienok a požiadaviek uvedených v článku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11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Rozsah súťažného návrhu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 Súťažný návrh podaný do súťaže musí byť v jednom tvrdom obale (grafická časť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A</w:t>
      </w:r>
      <w:r w:rsidR="004B1E02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- panely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textová časť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B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- sprievodná správa a prílohy </w:t>
      </w:r>
      <w:r w:rsidRPr="001614E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C, D,</w:t>
      </w:r>
      <w:r w:rsidRPr="001614E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E</w:t>
      </w:r>
      <w:r w:rsidR="00531E4F">
        <w:rPr>
          <w:rFonts w:ascii="Arial Narrow" w:eastAsia="Times New Roman" w:hAnsi="Arial Narrow" w:cs="Arial"/>
          <w:b/>
          <w:sz w:val="24"/>
          <w:szCs w:val="24"/>
          <w:lang w:eastAsia="sk-SK"/>
        </w:rPr>
        <w:t>,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 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F</w:t>
      </w:r>
      <w:r w:rsidR="00531E4F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531E4F" w:rsidRPr="00F2136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a</w:t>
      </w:r>
      <w:r w:rsidR="00F2136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 </w:t>
      </w:r>
      <w:r w:rsidR="00531E4F" w:rsidRPr="00F2136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G</w:t>
      </w:r>
      <w:r w:rsidR="00F2136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)</w:t>
      </w:r>
      <w:r w:rsidRPr="00F2136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,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ktorý bude pevne </w:t>
      </w:r>
      <w:r w:rsidR="00F2136D">
        <w:rPr>
          <w:rFonts w:ascii="Arial Narrow" w:eastAsia="Times New Roman" w:hAnsi="Arial Narrow" w:cs="Arial"/>
          <w:sz w:val="24"/>
          <w:szCs w:val="24"/>
          <w:lang w:eastAsia="sk-SK"/>
        </w:rPr>
        <w:t>uzavretý a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506133" w:rsidRPr="00F2136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bude</w:t>
      </w:r>
      <w:r w:rsidR="00506133" w:rsidRPr="00506133">
        <w:rPr>
          <w:rFonts w:ascii="Arial Narrow" w:eastAsia="Times New Roman" w:hAnsi="Arial Narrow" w:cs="Arial"/>
          <w:color w:val="0070C0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zapečatený. </w:t>
      </w:r>
    </w:p>
    <w:p w:rsidR="00D963AE" w:rsidRDefault="00274035" w:rsidP="00D963AE">
      <w:pPr>
        <w:spacing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Na vnútornú stranu vonkajšieho obalu </w:t>
      </w:r>
      <w:r w:rsidR="004B1E02"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panelov bude nalepený</w:t>
      </w:r>
      <w:r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 zoznam výkresov a</w:t>
      </w:r>
      <w:r w:rsidR="00D963AE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 </w:t>
      </w:r>
      <w:r w:rsidRPr="001614E6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príloh</w:t>
      </w:r>
    </w:p>
    <w:p w:rsidR="00D963AE" w:rsidRDefault="0063612E" w:rsidP="00D963AE">
      <w:pPr>
        <w:spacing w:line="240" w:lineRule="auto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Na textovej časti 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B 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bude nápis </w:t>
      </w:r>
      <w:r w:rsidR="00B70A43" w:rsidRPr="001614E6">
        <w:rPr>
          <w:rFonts w:ascii="Arial Narrow" w:hAnsi="Arial Narrow" w:cs="Arial"/>
          <w:b/>
          <w:sz w:val="24"/>
          <w:szCs w:val="24"/>
        </w:rPr>
        <w:t>„</w:t>
      </w:r>
      <w:r w:rsidRPr="001614E6">
        <w:rPr>
          <w:rFonts w:ascii="Arial Narrow" w:hAnsi="Arial Narrow" w:cs="Arial"/>
          <w:b/>
          <w:sz w:val="24"/>
          <w:szCs w:val="24"/>
        </w:rPr>
        <w:t>B</w:t>
      </w:r>
      <w:r w:rsidR="00B70A43" w:rsidRPr="001614E6">
        <w:rPr>
          <w:rFonts w:ascii="Arial Narrow" w:hAnsi="Arial Narrow" w:cs="Arial"/>
          <w:b/>
          <w:sz w:val="24"/>
          <w:szCs w:val="24"/>
        </w:rPr>
        <w:t xml:space="preserve"> -</w:t>
      </w:r>
      <w:r w:rsidRPr="001614E6">
        <w:rPr>
          <w:rFonts w:ascii="Arial Narrow" w:hAnsi="Arial Narrow" w:cs="Arial"/>
          <w:b/>
          <w:sz w:val="24"/>
          <w:szCs w:val="24"/>
        </w:rPr>
        <w:t xml:space="preserve"> </w:t>
      </w:r>
      <w:r w:rsidR="00CA122D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SÚŤAŽ - </w:t>
      </w:r>
      <w:r w:rsidR="00CA122D">
        <w:rPr>
          <w:rFonts w:ascii="Arial Narrow" w:hAnsi="Arial Narrow"/>
          <w:b/>
          <w:color w:val="000000" w:themeColor="text1"/>
          <w:sz w:val="24"/>
          <w:szCs w:val="24"/>
        </w:rPr>
        <w:t>MESTSKÁ PLAVÁREŇ V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 xml:space="preserve"> DUBNICI </w:t>
      </w:r>
      <w:r w:rsidR="00CA122D" w:rsidRPr="003128F2">
        <w:rPr>
          <w:rFonts w:ascii="Arial Narrow" w:hAnsi="Arial Narrow"/>
          <w:b/>
          <w:color w:val="000000" w:themeColor="text1"/>
          <w:sz w:val="24"/>
          <w:szCs w:val="24"/>
        </w:rPr>
        <w:t>N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>/</w:t>
      </w:r>
      <w:r w:rsidR="00CA122D" w:rsidRPr="003128F2">
        <w:rPr>
          <w:rFonts w:ascii="Arial Narrow" w:hAnsi="Arial Narrow"/>
          <w:b/>
          <w:color w:val="000000" w:themeColor="text1"/>
          <w:sz w:val="24"/>
          <w:szCs w:val="24"/>
        </w:rPr>
        <w:t>V</w:t>
      </w:r>
      <w:r w:rsidR="00CA122D" w:rsidRPr="001614E6">
        <w:rPr>
          <w:rFonts w:ascii="Arial Narrow" w:hAnsi="Arial Narrow" w:cs="Arial"/>
          <w:b/>
          <w:sz w:val="24"/>
          <w:szCs w:val="24"/>
        </w:rPr>
        <w:t xml:space="preserve"> </w:t>
      </w:r>
      <w:r w:rsidRPr="001614E6">
        <w:rPr>
          <w:rFonts w:ascii="Arial Narrow" w:hAnsi="Arial Narrow" w:cs="Arial"/>
          <w:b/>
          <w:sz w:val="24"/>
          <w:szCs w:val="24"/>
        </w:rPr>
        <w:t>– N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EOTVÁRAŤ“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prázdny štvorec – rámček 4 x 4 cm</w:t>
      </w:r>
      <w:r w:rsidR="00D963AE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súčasťou textovej časti sú </w:t>
      </w:r>
      <w:r w:rsidR="00D963AE" w:rsidRPr="00342A68">
        <w:rPr>
          <w:rFonts w:ascii="Arial Narrow" w:eastAsia="Bitter-Regular" w:hAnsi="Arial Narrow" w:cs="Calibri"/>
          <w:b/>
          <w:kern w:val="2"/>
          <w:sz w:val="24"/>
          <w:szCs w:val="24"/>
          <w:lang w:eastAsia="zh-CN"/>
        </w:rPr>
        <w:t>Bilancie súťažného návrhu časť „B“</w:t>
      </w:r>
    </w:p>
    <w:p w:rsidR="00274035" w:rsidRPr="001614E6" w:rsidRDefault="00274035" w:rsidP="001614E6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Prílohy C, D, E</w:t>
      </w:r>
      <w:r w:rsidR="00D963AE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,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D963AE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 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F</w:t>
      </w:r>
      <w:r w:rsidR="00D963AE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a G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musia byť vložené každá do samostatného nepriehľadného a  zapečateného obalu </w:t>
      </w:r>
      <w:r w:rsidR="00422B9F" w:rsidRPr="00422B9F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(</w:t>
      </w:r>
      <w:r w:rsidR="006C1BE1" w:rsidRPr="00422B9F"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sk-SK"/>
        </w:rPr>
        <w:t>obálky</w:t>
      </w:r>
      <w:r w:rsidR="00422B9F" w:rsidRPr="00422B9F"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sk-SK"/>
        </w:rPr>
        <w:t>)</w:t>
      </w:r>
      <w:r w:rsidR="006C1BE1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doplneného o prázdny štvorec – rámček 4 x 4 cm</w:t>
      </w:r>
    </w:p>
    <w:p w:rsidR="00274035" w:rsidRPr="001614E6" w:rsidRDefault="00274035" w:rsidP="00E93B09">
      <w:pPr>
        <w:tabs>
          <w:tab w:val="left" w:pos="3570"/>
        </w:tabs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C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uvedené:</w:t>
      </w:r>
    </w:p>
    <w:p w:rsidR="00504B57" w:rsidRPr="001614E6" w:rsidRDefault="00504B57" w:rsidP="001614E6">
      <w:pPr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hAnsi="Arial Narrow" w:cs="Arial"/>
          <w:b/>
          <w:sz w:val="24"/>
          <w:szCs w:val="24"/>
        </w:rPr>
        <w:t>„</w:t>
      </w:r>
      <w:r w:rsidR="00F23A7F" w:rsidRPr="001614E6">
        <w:rPr>
          <w:rFonts w:ascii="Arial Narrow" w:hAnsi="Arial Narrow" w:cs="Arial"/>
          <w:b/>
          <w:sz w:val="24"/>
          <w:szCs w:val="24"/>
        </w:rPr>
        <w:t xml:space="preserve">SÚŤAŽ – </w:t>
      </w:r>
      <w:r w:rsidR="00E93B09">
        <w:rPr>
          <w:rFonts w:ascii="Arial Narrow" w:hAnsi="Arial Narrow"/>
          <w:b/>
          <w:color w:val="000000" w:themeColor="text1"/>
          <w:sz w:val="24"/>
          <w:szCs w:val="24"/>
        </w:rPr>
        <w:t xml:space="preserve">MESTSKÁ PLAVÁREŇ V 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 xml:space="preserve">DUBNICI </w:t>
      </w:r>
      <w:r w:rsidR="00DB7244" w:rsidRPr="003128F2">
        <w:rPr>
          <w:rFonts w:ascii="Arial Narrow" w:hAnsi="Arial Narrow"/>
          <w:b/>
          <w:color w:val="000000" w:themeColor="text1"/>
          <w:sz w:val="24"/>
          <w:szCs w:val="24"/>
        </w:rPr>
        <w:t>N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>/</w:t>
      </w:r>
      <w:r w:rsidR="00DB7244" w:rsidRPr="003128F2">
        <w:rPr>
          <w:rFonts w:ascii="Arial Narrow" w:hAnsi="Arial Narrow"/>
          <w:b/>
          <w:color w:val="000000" w:themeColor="text1"/>
          <w:sz w:val="24"/>
          <w:szCs w:val="24"/>
        </w:rPr>
        <w:t>V</w:t>
      </w:r>
      <w:r w:rsidR="00DB7244" w:rsidRPr="001614E6">
        <w:rPr>
          <w:rFonts w:ascii="Arial Narrow" w:hAnsi="Arial Narrow" w:cs="Arial"/>
          <w:b/>
          <w:sz w:val="24"/>
          <w:szCs w:val="24"/>
        </w:rPr>
        <w:t xml:space="preserve"> </w:t>
      </w:r>
      <w:r w:rsidRPr="001614E6">
        <w:rPr>
          <w:rFonts w:ascii="Arial Narrow" w:hAnsi="Arial Narrow" w:cs="Arial"/>
          <w:b/>
          <w:sz w:val="24"/>
          <w:szCs w:val="24"/>
        </w:rPr>
        <w:t>– ČASŤ C – NEOTVÁRAŤ“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1614E6" w:rsidRDefault="00274035" w:rsidP="001614E6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D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: </w:t>
      </w:r>
    </w:p>
    <w:p w:rsidR="00274035" w:rsidRPr="001614E6" w:rsidRDefault="00504B57" w:rsidP="001614E6">
      <w:pPr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hAnsi="Arial Narrow" w:cs="Arial"/>
          <w:b/>
          <w:sz w:val="24"/>
          <w:szCs w:val="24"/>
        </w:rPr>
        <w:t>„</w:t>
      </w:r>
      <w:r w:rsidR="00E93B09" w:rsidRPr="001614E6">
        <w:rPr>
          <w:rFonts w:ascii="Arial Narrow" w:hAnsi="Arial Narrow" w:cs="Arial"/>
          <w:b/>
          <w:sz w:val="24"/>
          <w:szCs w:val="24"/>
        </w:rPr>
        <w:t xml:space="preserve">SÚŤAŽ – </w:t>
      </w:r>
      <w:r w:rsidR="00E93B09">
        <w:rPr>
          <w:rFonts w:ascii="Arial Narrow" w:hAnsi="Arial Narrow"/>
          <w:b/>
          <w:color w:val="000000" w:themeColor="text1"/>
          <w:sz w:val="24"/>
          <w:szCs w:val="24"/>
        </w:rPr>
        <w:t>MESTSKÁ PLAVÁREŇ V 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 xml:space="preserve">DUBNICI </w:t>
      </w:r>
      <w:r w:rsidR="00DB7244" w:rsidRPr="003128F2">
        <w:rPr>
          <w:rFonts w:ascii="Arial Narrow" w:hAnsi="Arial Narrow"/>
          <w:b/>
          <w:color w:val="000000" w:themeColor="text1"/>
          <w:sz w:val="24"/>
          <w:szCs w:val="24"/>
        </w:rPr>
        <w:t>N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>/</w:t>
      </w:r>
      <w:r w:rsidR="00DB7244" w:rsidRPr="003128F2">
        <w:rPr>
          <w:rFonts w:ascii="Arial Narrow" w:hAnsi="Arial Narrow"/>
          <w:b/>
          <w:color w:val="000000" w:themeColor="text1"/>
          <w:sz w:val="24"/>
          <w:szCs w:val="24"/>
        </w:rPr>
        <w:t>V</w:t>
      </w:r>
      <w:r w:rsidR="00DB7244" w:rsidRPr="001614E6">
        <w:rPr>
          <w:rFonts w:ascii="Arial Narrow" w:hAnsi="Arial Narrow" w:cs="Arial"/>
          <w:b/>
          <w:sz w:val="24"/>
          <w:szCs w:val="24"/>
        </w:rPr>
        <w:t xml:space="preserve"> </w:t>
      </w:r>
      <w:r w:rsidR="00274035" w:rsidRPr="001614E6">
        <w:rPr>
          <w:rFonts w:ascii="Arial Narrow" w:hAnsi="Arial Narrow" w:cs="Arial"/>
          <w:b/>
          <w:sz w:val="24"/>
          <w:szCs w:val="24"/>
        </w:rPr>
        <w:t>– ČASŤ D – NEOTVÁRAŤ“</w:t>
      </w:r>
      <w:r w:rsidR="00274035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1614E6" w:rsidRDefault="00274035" w:rsidP="001614E6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E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uvedené:</w:t>
      </w:r>
    </w:p>
    <w:p w:rsidR="00274035" w:rsidRPr="001614E6" w:rsidRDefault="00504B57" w:rsidP="001614E6">
      <w:pPr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hAnsi="Arial Narrow" w:cs="Arial"/>
          <w:b/>
          <w:sz w:val="24"/>
          <w:szCs w:val="24"/>
        </w:rPr>
        <w:t>„</w:t>
      </w:r>
      <w:r w:rsidR="00E93B09" w:rsidRPr="001614E6">
        <w:rPr>
          <w:rFonts w:ascii="Arial Narrow" w:hAnsi="Arial Narrow" w:cs="Arial"/>
          <w:b/>
          <w:sz w:val="24"/>
          <w:szCs w:val="24"/>
        </w:rPr>
        <w:t xml:space="preserve">SÚŤAŽ – </w:t>
      </w:r>
      <w:r w:rsidR="00E93B09">
        <w:rPr>
          <w:rFonts w:ascii="Arial Narrow" w:hAnsi="Arial Narrow"/>
          <w:b/>
          <w:color w:val="000000" w:themeColor="text1"/>
          <w:sz w:val="24"/>
          <w:szCs w:val="24"/>
        </w:rPr>
        <w:t>MESTSKÁ PLAVÁREŇ V</w:t>
      </w:r>
      <w:r w:rsidR="000C03F2" w:rsidRPr="000C03F2">
        <w:rPr>
          <w:rFonts w:ascii="Arial Narrow" w:hAnsi="Arial Narrow"/>
          <w:b/>
          <w:color w:val="000000" w:themeColor="text1"/>
          <w:sz w:val="24"/>
          <w:szCs w:val="24"/>
        </w:rPr>
        <w:t xml:space="preserve"> 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 xml:space="preserve">DUBNICI </w:t>
      </w:r>
      <w:r w:rsidR="00DB7244" w:rsidRPr="003128F2">
        <w:rPr>
          <w:rFonts w:ascii="Arial Narrow" w:hAnsi="Arial Narrow"/>
          <w:b/>
          <w:color w:val="000000" w:themeColor="text1"/>
          <w:sz w:val="24"/>
          <w:szCs w:val="24"/>
        </w:rPr>
        <w:t>N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>/</w:t>
      </w:r>
      <w:r w:rsidR="00DB7244" w:rsidRPr="003128F2">
        <w:rPr>
          <w:rFonts w:ascii="Arial Narrow" w:hAnsi="Arial Narrow"/>
          <w:b/>
          <w:color w:val="000000" w:themeColor="text1"/>
          <w:sz w:val="24"/>
          <w:szCs w:val="24"/>
        </w:rPr>
        <w:t>V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 xml:space="preserve"> </w:t>
      </w:r>
      <w:r w:rsidR="000C03F2">
        <w:rPr>
          <w:rFonts w:ascii="Arial Narrow" w:hAnsi="Arial Narrow" w:cs="Arial"/>
          <w:b/>
          <w:sz w:val="24"/>
          <w:szCs w:val="24"/>
        </w:rPr>
        <w:t xml:space="preserve">– </w:t>
      </w:r>
      <w:r w:rsidR="00274035" w:rsidRPr="001614E6">
        <w:rPr>
          <w:rFonts w:ascii="Arial Narrow" w:hAnsi="Arial Narrow" w:cs="Arial"/>
          <w:b/>
          <w:sz w:val="24"/>
          <w:szCs w:val="24"/>
        </w:rPr>
        <w:t>ČASŤ E –</w:t>
      </w:r>
      <w:r w:rsidR="00274035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SPIATO</w:t>
      </w:r>
      <w:r w:rsidR="00274035" w:rsidRPr="001614E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Č</w:t>
      </w:r>
      <w:r w:rsidR="00274035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NÁ ADRESA</w:t>
      </w:r>
      <w:r w:rsidR="00274035" w:rsidRPr="001614E6">
        <w:rPr>
          <w:rFonts w:ascii="Arial Narrow" w:hAnsi="Arial Narrow" w:cs="Arial"/>
          <w:b/>
          <w:sz w:val="24"/>
          <w:szCs w:val="24"/>
        </w:rPr>
        <w:t xml:space="preserve"> – NEOTVÁRAŤ“</w:t>
      </w:r>
      <w:r w:rsidR="00274035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274035" w:rsidRPr="001614E6" w:rsidRDefault="00274035" w:rsidP="001614E6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 obale </w:t>
      </w: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F</w:t>
      </w:r>
      <w:r w:rsidRPr="001614E6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bude uvedené: </w:t>
      </w:r>
    </w:p>
    <w:p w:rsidR="00274035" w:rsidRDefault="00504B57" w:rsidP="001614E6">
      <w:pPr>
        <w:spacing w:after="240" w:line="240" w:lineRule="auto"/>
        <w:jc w:val="both"/>
        <w:rPr>
          <w:rFonts w:ascii="Arial Narrow" w:eastAsia="Times New Roman" w:hAnsi="Arial Narrow" w:cs="Arial"/>
          <w:sz w:val="16"/>
          <w:szCs w:val="16"/>
          <w:lang w:eastAsia="sk-SK"/>
        </w:rPr>
      </w:pPr>
      <w:r w:rsidRPr="001614E6">
        <w:rPr>
          <w:rFonts w:ascii="Arial Narrow" w:hAnsi="Arial Narrow" w:cs="Arial"/>
          <w:b/>
          <w:sz w:val="24"/>
          <w:szCs w:val="24"/>
        </w:rPr>
        <w:t>„</w:t>
      </w:r>
      <w:r w:rsidR="00E93B09" w:rsidRPr="001614E6">
        <w:rPr>
          <w:rFonts w:ascii="Arial Narrow" w:hAnsi="Arial Narrow" w:cs="Arial"/>
          <w:b/>
          <w:sz w:val="24"/>
          <w:szCs w:val="24"/>
        </w:rPr>
        <w:t xml:space="preserve">SÚŤAŽ – </w:t>
      </w:r>
      <w:r w:rsidR="00E93B09">
        <w:rPr>
          <w:rFonts w:ascii="Arial Narrow" w:hAnsi="Arial Narrow"/>
          <w:b/>
          <w:color w:val="000000" w:themeColor="text1"/>
          <w:sz w:val="24"/>
          <w:szCs w:val="24"/>
        </w:rPr>
        <w:t>ME</w:t>
      </w:r>
      <w:r w:rsidR="00DB7244">
        <w:rPr>
          <w:rFonts w:ascii="Arial Narrow" w:hAnsi="Arial Narrow"/>
          <w:b/>
          <w:color w:val="000000" w:themeColor="text1"/>
          <w:sz w:val="24"/>
          <w:szCs w:val="24"/>
        </w:rPr>
        <w:t>STSKÁ PLAVÁREŇ</w:t>
      </w:r>
      <w:r w:rsidR="00E93B09">
        <w:rPr>
          <w:rFonts w:ascii="Arial Narrow" w:hAnsi="Arial Narrow"/>
          <w:b/>
          <w:color w:val="000000" w:themeColor="text1"/>
          <w:sz w:val="24"/>
          <w:szCs w:val="24"/>
        </w:rPr>
        <w:t xml:space="preserve"> V</w:t>
      </w:r>
      <w:r w:rsidR="003B44E9" w:rsidRPr="003B44E9">
        <w:rPr>
          <w:rFonts w:ascii="Arial Narrow" w:hAnsi="Arial Narrow"/>
          <w:b/>
          <w:color w:val="000000" w:themeColor="text1"/>
          <w:sz w:val="24"/>
          <w:szCs w:val="24"/>
        </w:rPr>
        <w:t xml:space="preserve"> </w:t>
      </w:r>
      <w:r w:rsidR="003B44E9">
        <w:rPr>
          <w:rFonts w:ascii="Arial Narrow" w:hAnsi="Arial Narrow"/>
          <w:b/>
          <w:color w:val="000000" w:themeColor="text1"/>
          <w:sz w:val="24"/>
          <w:szCs w:val="24"/>
        </w:rPr>
        <w:t xml:space="preserve">DUBNICI </w:t>
      </w:r>
      <w:r w:rsidR="003B44E9" w:rsidRPr="003128F2">
        <w:rPr>
          <w:rFonts w:ascii="Arial Narrow" w:hAnsi="Arial Narrow"/>
          <w:b/>
          <w:color w:val="000000" w:themeColor="text1"/>
          <w:sz w:val="24"/>
          <w:szCs w:val="24"/>
        </w:rPr>
        <w:t>N</w:t>
      </w:r>
      <w:r w:rsidR="003B44E9">
        <w:rPr>
          <w:rFonts w:ascii="Arial Narrow" w:hAnsi="Arial Narrow"/>
          <w:b/>
          <w:color w:val="000000" w:themeColor="text1"/>
          <w:sz w:val="24"/>
          <w:szCs w:val="24"/>
        </w:rPr>
        <w:t>/</w:t>
      </w:r>
      <w:r w:rsidR="003B44E9" w:rsidRPr="003128F2">
        <w:rPr>
          <w:rFonts w:ascii="Arial Narrow" w:hAnsi="Arial Narrow"/>
          <w:b/>
          <w:color w:val="000000" w:themeColor="text1"/>
          <w:sz w:val="24"/>
          <w:szCs w:val="24"/>
        </w:rPr>
        <w:t>V</w:t>
      </w:r>
      <w:r w:rsidR="000C03F2">
        <w:rPr>
          <w:rFonts w:ascii="Arial Narrow" w:hAnsi="Arial Narrow"/>
          <w:b/>
          <w:color w:val="000000" w:themeColor="text1"/>
          <w:sz w:val="24"/>
          <w:szCs w:val="24"/>
        </w:rPr>
        <w:t xml:space="preserve"> </w:t>
      </w:r>
      <w:r w:rsidR="000C03F2" w:rsidRPr="001614E6">
        <w:rPr>
          <w:rFonts w:ascii="Arial Narrow" w:hAnsi="Arial Narrow" w:cs="Arial"/>
          <w:b/>
          <w:sz w:val="24"/>
          <w:szCs w:val="24"/>
        </w:rPr>
        <w:t xml:space="preserve">– </w:t>
      </w:r>
      <w:r w:rsidR="00274035" w:rsidRPr="001614E6">
        <w:rPr>
          <w:rFonts w:ascii="Arial Narrow" w:hAnsi="Arial Narrow" w:cs="Arial"/>
          <w:b/>
          <w:sz w:val="24"/>
          <w:szCs w:val="24"/>
        </w:rPr>
        <w:t>ČASŤ F –</w:t>
      </w:r>
      <w:r w:rsidR="00274035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AUTOR</w:t>
      </w:r>
      <w:r w:rsidR="00274035" w:rsidRPr="001614E6">
        <w:rPr>
          <w:rFonts w:ascii="Arial Narrow" w:hAnsi="Arial Narrow" w:cs="Arial"/>
          <w:b/>
          <w:sz w:val="24"/>
          <w:szCs w:val="24"/>
        </w:rPr>
        <w:t xml:space="preserve"> – </w:t>
      </w:r>
      <w:r w:rsidR="00274035" w:rsidRPr="00D2740D">
        <w:rPr>
          <w:rFonts w:ascii="Arial Narrow" w:hAnsi="Arial Narrow" w:cs="Arial"/>
          <w:b/>
          <w:color w:val="000000" w:themeColor="text1"/>
          <w:sz w:val="24"/>
          <w:szCs w:val="24"/>
        </w:rPr>
        <w:t>NEOTVÁRAŤ“</w:t>
      </w:r>
      <w:r w:rsidR="00274035" w:rsidRPr="002C6A62">
        <w:rPr>
          <w:rFonts w:ascii="Arial Narrow" w:eastAsia="Times New Roman" w:hAnsi="Arial Narrow" w:cs="Arial"/>
          <w:sz w:val="16"/>
          <w:szCs w:val="16"/>
          <w:lang w:eastAsia="sk-SK"/>
        </w:rPr>
        <w:t xml:space="preserve"> </w:t>
      </w:r>
    </w:p>
    <w:p w:rsidR="00531E4F" w:rsidRPr="00F2136D" w:rsidRDefault="00531E4F" w:rsidP="00531E4F">
      <w:pPr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sk-SK"/>
        </w:rPr>
      </w:pPr>
      <w:r w:rsidRPr="00F2136D"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sk-SK"/>
        </w:rPr>
        <w:t xml:space="preserve">Na obale </w:t>
      </w:r>
      <w:r w:rsidRPr="00F2136D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G </w:t>
      </w:r>
      <w:r w:rsidRPr="00F2136D">
        <w:rPr>
          <w:rFonts w:ascii="Arial Narrow" w:eastAsia="Times New Roman" w:hAnsi="Arial Narrow" w:cs="Arial"/>
          <w:color w:val="000000" w:themeColor="text1"/>
          <w:sz w:val="24"/>
          <w:szCs w:val="24"/>
          <w:u w:val="single"/>
          <w:lang w:eastAsia="sk-SK"/>
        </w:rPr>
        <w:t xml:space="preserve">bude uvedené: </w:t>
      </w:r>
    </w:p>
    <w:p w:rsidR="00531E4F" w:rsidRPr="00F2136D" w:rsidRDefault="00531E4F" w:rsidP="001614E6">
      <w:pPr>
        <w:spacing w:after="24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F2136D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„SÚŤAŽ – </w:t>
      </w:r>
      <w:r w:rsidRPr="00F2136D">
        <w:rPr>
          <w:rFonts w:ascii="Arial Narrow" w:hAnsi="Arial Narrow"/>
          <w:b/>
          <w:color w:val="000000" w:themeColor="text1"/>
          <w:sz w:val="24"/>
          <w:szCs w:val="24"/>
        </w:rPr>
        <w:t xml:space="preserve">MESTSKÁ PLAVÁREŇ V DUBNICI N/V </w:t>
      </w:r>
      <w:r w:rsidRPr="00F2136D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– </w:t>
      </w:r>
      <w:r w:rsidRPr="00422B9F">
        <w:rPr>
          <w:rFonts w:ascii="Arial Narrow" w:hAnsi="Arial Narrow" w:cs="Arial"/>
          <w:b/>
          <w:color w:val="000000" w:themeColor="text1"/>
          <w:sz w:val="24"/>
          <w:szCs w:val="24"/>
        </w:rPr>
        <w:t>ČASŤ</w:t>
      </w:r>
      <w:r w:rsidR="00422B9F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G</w:t>
      </w:r>
      <w:r w:rsidRPr="00F2136D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–</w:t>
      </w:r>
      <w:r w:rsidRPr="00F2136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PODKLAD PRE ROKOVACIE KONANIE</w:t>
      </w:r>
      <w:r w:rsidRPr="00F2136D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– NEOTVÁRAŤ“</w:t>
      </w:r>
      <w:r w:rsidRPr="00F2136D">
        <w:rPr>
          <w:rFonts w:ascii="Arial Narrow" w:eastAsia="Times New Roman" w:hAnsi="Arial Narrow" w:cs="Arial"/>
          <w:color w:val="000000" w:themeColor="text1"/>
          <w:sz w:val="16"/>
          <w:szCs w:val="16"/>
          <w:lang w:eastAsia="sk-SK"/>
        </w:rPr>
        <w:t xml:space="preserve"> </w:t>
      </w:r>
      <w:r w:rsidR="00B13854" w:rsidRPr="00F2136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– bude otvorená až na priamom rokovacom konaní</w:t>
      </w:r>
    </w:p>
    <w:p w:rsidR="00C97918" w:rsidRDefault="00274035" w:rsidP="00F2136D">
      <w:pPr>
        <w:spacing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Ak bude súťažný návrh do súťaže zasielaný poštou, obal zásielky ani poštová sprievodka nesmú byť označené spiatočnou adresou odosielateľa. Podľa Poštového poriadku sa na obálke uvedie: </w:t>
      </w: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„Adresa odosielateľa vo vnútri zásielky“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na poštovej zásielke sa v rubrike odosielateľ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uvedie: 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„Anonymná súťaž“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alebo ako je uvedené v bode 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9.3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. týchto Súťažných podmienok.</w:t>
      </w:r>
    </w:p>
    <w:p w:rsidR="00274035" w:rsidRPr="001614E6" w:rsidRDefault="00274035" w:rsidP="00B567C9">
      <w:pPr>
        <w:widowControl w:val="0"/>
        <w:numPr>
          <w:ilvl w:val="0"/>
          <w:numId w:val="2"/>
        </w:numPr>
        <w:shd w:val="clear" w:color="auto" w:fill="D9D9D9" w:themeFill="background1" w:themeFillShade="D9"/>
        <w:tabs>
          <w:tab w:val="num" w:pos="567"/>
        </w:tabs>
        <w:spacing w:after="0" w:line="240" w:lineRule="auto"/>
        <w:ind w:hanging="824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POROTA SÚŤAŽE</w:t>
      </w:r>
    </w:p>
    <w:p w:rsidR="0076780E" w:rsidRPr="0076780E" w:rsidRDefault="0076780E" w:rsidP="001614E6">
      <w:pPr>
        <w:tabs>
          <w:tab w:val="num" w:pos="900"/>
          <w:tab w:val="num" w:pos="984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16"/>
          <w:szCs w:val="16"/>
          <w:lang w:eastAsia="sk-SK"/>
        </w:rPr>
      </w:pPr>
    </w:p>
    <w:p w:rsidR="00274035" w:rsidRPr="001614E6" w:rsidRDefault="00274035" w:rsidP="001614E6">
      <w:pPr>
        <w:tabs>
          <w:tab w:val="num" w:pos="900"/>
          <w:tab w:val="num" w:pos="984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Riadni členovia poroty: </w:t>
      </w:r>
    </w:p>
    <w:p w:rsidR="009824CB" w:rsidRPr="00422B9F" w:rsidRDefault="009824CB" w:rsidP="009824CB">
      <w:pPr>
        <w:pStyle w:val="Odsekzoznamu"/>
        <w:numPr>
          <w:ilvl w:val="0"/>
          <w:numId w:val="10"/>
        </w:numPr>
        <w:spacing w:line="240" w:lineRule="auto"/>
        <w:ind w:left="284" w:hanging="284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Ing. arch. Anton Reitzner,</w:t>
      </w:r>
      <w:r w:rsidRPr="002F2B29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predseda poroty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  <w:t xml:space="preserve">       </w:t>
      </w:r>
      <w:r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AA SKA,  nezávislý na vyhlasovateľovi</w:t>
      </w:r>
    </w:p>
    <w:p w:rsidR="009824CB" w:rsidRPr="009824CB" w:rsidRDefault="009824CB" w:rsidP="00B567C9">
      <w:pPr>
        <w:pStyle w:val="Odsekzoznamu"/>
        <w:numPr>
          <w:ilvl w:val="0"/>
          <w:numId w:val="10"/>
        </w:numPr>
        <w:spacing w:line="240" w:lineRule="auto"/>
        <w:ind w:left="284" w:hanging="284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r w:rsidRPr="002C6A62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 xml:space="preserve">prof. </w:t>
      </w:r>
      <w:hyperlink r:id="rId48" w:history="1">
        <w:r w:rsidRPr="002C6A62">
          <w:rPr>
            <w:rFonts w:ascii="Helvetica" w:hAnsi="Helvetica"/>
            <w:color w:val="000000" w:themeColor="text1"/>
          </w:rPr>
          <w:t>I</w:t>
        </w:r>
        <w:r w:rsidRPr="002C6A62">
          <w:rPr>
            <w:rFonts w:ascii="Arial Narrow" w:hAnsi="Arial Narrow" w:cs="Arial"/>
            <w:color w:val="000000" w:themeColor="text1"/>
            <w:sz w:val="24"/>
            <w:szCs w:val="24"/>
          </w:rPr>
          <w:t>ng. arch. Bohumil Kováč</w:t>
        </w:r>
        <w:r w:rsidRPr="002C6A62">
          <w:rPr>
            <w:rFonts w:ascii="Arial Narrow" w:hAnsi="Arial Narrow"/>
            <w:color w:val="000000" w:themeColor="text1"/>
            <w:sz w:val="24"/>
            <w:szCs w:val="24"/>
          </w:rPr>
          <w:t>, PhD.,</w:t>
        </w:r>
      </w:hyperlink>
      <w:r>
        <w:rPr>
          <w:rFonts w:ascii="Arial Narrow" w:hAnsi="Arial Narrow"/>
          <w:color w:val="000000" w:themeColor="text1"/>
          <w:sz w:val="24"/>
          <w:szCs w:val="24"/>
        </w:rPr>
        <w:t xml:space="preserve"> podpredseda</w:t>
      </w:r>
      <w:r w:rsidRPr="009824CB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ab/>
        <w:t xml:space="preserve">       AA SKA,  </w:t>
      </w:r>
      <w:r w:rsidRPr="002C6A62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závislý na vyhlasovateľovi</w:t>
      </w:r>
    </w:p>
    <w:p w:rsidR="007614C0" w:rsidRPr="007614C0" w:rsidRDefault="007614C0" w:rsidP="00B567C9">
      <w:pPr>
        <w:pStyle w:val="Odsekzoznamu"/>
        <w:numPr>
          <w:ilvl w:val="0"/>
          <w:numId w:val="10"/>
        </w:numPr>
        <w:spacing w:line="240" w:lineRule="auto"/>
        <w:ind w:left="284" w:hanging="284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proofErr w:type="spellStart"/>
      <w:r w:rsidRPr="007614C0"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>ng</w:t>
      </w:r>
      <w:proofErr w:type="spellEnd"/>
      <w:r w:rsidRPr="007614C0"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>. arch. Martin Beďatš</w:t>
      </w:r>
      <w:r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>,</w:t>
      </w:r>
      <w:r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404040"/>
          <w:sz w:val="24"/>
          <w:szCs w:val="24"/>
          <w:lang w:eastAsia="sk-SK"/>
        </w:rPr>
        <w:tab/>
        <w:t xml:space="preserve">          </w:t>
      </w:r>
      <w:r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nezávislý na vyhlasovateľovi</w:t>
      </w:r>
    </w:p>
    <w:p w:rsidR="00273BC5" w:rsidRPr="009824CB" w:rsidRDefault="00F2136D" w:rsidP="009824CB">
      <w:pPr>
        <w:pStyle w:val="Odsekzoznamu"/>
        <w:numPr>
          <w:ilvl w:val="0"/>
          <w:numId w:val="10"/>
        </w:numPr>
        <w:spacing w:line="240" w:lineRule="auto"/>
        <w:ind w:left="284" w:hanging="284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Ing. arch. Ján Gustiňák</w:t>
      </w:r>
      <w:r>
        <w:rPr>
          <w:rFonts w:ascii="Arial Narrow" w:eastAsia="Calibri" w:hAnsi="Arial Narrow" w:cs="Times New Roman"/>
          <w:sz w:val="24"/>
          <w:szCs w:val="24"/>
        </w:rPr>
        <w:t>,</w:t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  <w:t xml:space="preserve">      </w:t>
      </w:r>
      <w:r w:rsidRPr="007614C0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AA SK</w:t>
      </w:r>
      <w:r w:rsidR="009824CB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A,  nezávislý na vyhlasovateľ</w:t>
      </w:r>
      <w:r w:rsidR="007614C0" w:rsidRPr="009824CB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ab/>
        <w:t xml:space="preserve">       </w:t>
      </w:r>
    </w:p>
    <w:p w:rsidR="00422B9F" w:rsidRPr="007614C0" w:rsidRDefault="00422B9F" w:rsidP="00B567C9">
      <w:pPr>
        <w:pStyle w:val="Odsekzoznamu"/>
        <w:numPr>
          <w:ilvl w:val="0"/>
          <w:numId w:val="10"/>
        </w:numPr>
        <w:spacing w:line="240" w:lineRule="auto"/>
        <w:ind w:left="284" w:hanging="284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r>
        <w:rPr>
          <w:rFonts w:ascii="Arial Narrow" w:hAnsi="Arial Narrow" w:cs="Arial"/>
          <w:sz w:val="24"/>
          <w:szCs w:val="24"/>
        </w:rPr>
        <w:t xml:space="preserve">Bc. Jozef Králik,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 xml:space="preserve">          </w:t>
      </w:r>
      <w:r w:rsidRPr="002C6A62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závislý na vyhlasovateľovi</w:t>
      </w:r>
    </w:p>
    <w:p w:rsidR="002F2B29" w:rsidRPr="00273BC5" w:rsidRDefault="002F2B29" w:rsidP="002F2B29">
      <w:pPr>
        <w:pStyle w:val="Odsekzoznamu"/>
        <w:numPr>
          <w:ilvl w:val="0"/>
          <w:numId w:val="10"/>
        </w:numPr>
        <w:spacing w:line="240" w:lineRule="auto"/>
        <w:ind w:left="284" w:hanging="284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Ing. arch. Patrícia Kvasnicová,</w:t>
      </w:r>
      <w:r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ab/>
        <w:t xml:space="preserve">      </w:t>
      </w:r>
      <w:r w:rsidRPr="007614C0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AA SKA,  nezávislá na vyhlasovateľovi</w:t>
      </w:r>
    </w:p>
    <w:p w:rsidR="002F2B29" w:rsidRPr="007614C0" w:rsidRDefault="002F2B29" w:rsidP="002F2B29">
      <w:pPr>
        <w:pStyle w:val="Odsekzoznamu"/>
        <w:numPr>
          <w:ilvl w:val="0"/>
          <w:numId w:val="10"/>
        </w:numPr>
        <w:spacing w:line="240" w:lineRule="auto"/>
        <w:ind w:left="284" w:hanging="284"/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Ing. arch. Peter Marcinko,</w:t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 xml:space="preserve">      </w:t>
      </w:r>
      <w:r w:rsidRPr="007614C0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AA SKA,  nezávislý na vyhlasovateľovi</w:t>
      </w:r>
    </w:p>
    <w:p w:rsidR="00274035" w:rsidRPr="001614E6" w:rsidRDefault="00274035" w:rsidP="00484784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Náhradní členovia poroty:</w:t>
      </w:r>
    </w:p>
    <w:p w:rsidR="002F2B29" w:rsidRPr="00C70816" w:rsidRDefault="002F2B29" w:rsidP="002F2B29">
      <w:pPr>
        <w:pStyle w:val="Odsekzoznamu"/>
        <w:numPr>
          <w:ilvl w:val="0"/>
          <w:numId w:val="9"/>
        </w:numPr>
        <w:suppressAutoHyphens/>
        <w:spacing w:after="0" w:line="240" w:lineRule="auto"/>
        <w:ind w:left="284" w:hanging="284"/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</w:pPr>
      <w:r w:rsidRPr="00C70816">
        <w:rPr>
          <w:rFonts w:ascii="Arial Narrow" w:hAnsi="Arial Narrow" w:cs="Arial"/>
          <w:sz w:val="24"/>
          <w:szCs w:val="24"/>
        </w:rPr>
        <w:t>Ing. arch. Mária Serdahelyová</w:t>
      </w:r>
      <w:r w:rsidRPr="00C70816">
        <w:rPr>
          <w:rFonts w:ascii="Arial Narrow" w:hAnsi="Arial Narrow" w:cs="Arial"/>
          <w:sz w:val="24"/>
          <w:szCs w:val="24"/>
        </w:rPr>
        <w:tab/>
      </w:r>
      <w:r w:rsidRPr="00C70816">
        <w:rPr>
          <w:rFonts w:ascii="Arial Narrow" w:hAnsi="Arial Narrow" w:cs="Arial"/>
          <w:sz w:val="24"/>
          <w:szCs w:val="24"/>
        </w:rPr>
        <w:tab/>
        <w:t xml:space="preserve">                    AA SKA,  </w:t>
      </w:r>
      <w:r>
        <w:rPr>
          <w:rFonts w:ascii="Arial Narrow" w:hAnsi="Arial Narrow" w:cs="Arial"/>
          <w:sz w:val="24"/>
          <w:szCs w:val="24"/>
        </w:rPr>
        <w:t>ne</w:t>
      </w:r>
      <w:r w:rsidRPr="00C70816">
        <w:rPr>
          <w:rFonts w:ascii="Arial Narrow" w:hAnsi="Arial Narrow" w:cs="Arial"/>
          <w:sz w:val="24"/>
          <w:szCs w:val="24"/>
        </w:rPr>
        <w:t>závislá na vyhlasovateľovi</w:t>
      </w:r>
    </w:p>
    <w:p w:rsidR="00C70816" w:rsidRPr="00C70816" w:rsidRDefault="007614C0" w:rsidP="00B567C9">
      <w:pPr>
        <w:pStyle w:val="Odsekzoznamu"/>
        <w:numPr>
          <w:ilvl w:val="0"/>
          <w:numId w:val="9"/>
        </w:numPr>
        <w:suppressAutoHyphens/>
        <w:spacing w:after="0" w:line="240" w:lineRule="auto"/>
        <w:ind w:left="284" w:hanging="284"/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>Ing. arch. Tomáš Sobota</w:t>
      </w:r>
      <w:r w:rsidR="00C70816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>,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</w:r>
      <w:r w:rsidR="00E93B09" w:rsidRPr="001614E6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E93B09" w:rsidRPr="001614E6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E93B09" w:rsidRPr="001614E6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ab/>
      </w:r>
      <w:r w:rsidR="00C70816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       </w:t>
      </w:r>
      <w:r w:rsidR="00E93B09" w:rsidRPr="001614E6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AA SKA,  nezávislý na vyhlasovateľovi</w:t>
      </w:r>
    </w:p>
    <w:p w:rsidR="002F2B29" w:rsidRPr="00AD715A" w:rsidRDefault="002F2B29" w:rsidP="002F2B29">
      <w:pPr>
        <w:pStyle w:val="Odsekzoznamu"/>
        <w:numPr>
          <w:ilvl w:val="0"/>
          <w:numId w:val="9"/>
        </w:numPr>
        <w:suppressAutoHyphens/>
        <w:spacing w:line="240" w:lineRule="auto"/>
        <w:ind w:left="284" w:hanging="284"/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</w:pPr>
      <w:r w:rsidRPr="00AD715A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 xml:space="preserve">Ing. Silvia Kiačiková  </w:t>
      </w:r>
      <w:r w:rsidRPr="00AD715A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</w:r>
      <w:r w:rsidRPr="00AD715A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</w:r>
      <w:r w:rsidRPr="00AD715A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  <w:t xml:space="preserve">    </w:t>
      </w:r>
      <w:r w:rsidRPr="00AD715A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</w:r>
      <w:r w:rsidRPr="00AD715A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ab/>
        <w:t xml:space="preserve">          z</w:t>
      </w:r>
      <w:r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ávislá</w:t>
      </w:r>
      <w:r w:rsidRPr="00AD715A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na vyhlasovateľovi</w:t>
      </w:r>
    </w:p>
    <w:p w:rsidR="005E097B" w:rsidRPr="00303184" w:rsidRDefault="005E097B" w:rsidP="005E097B">
      <w:pPr>
        <w:pStyle w:val="Odsekzoznamu"/>
        <w:numPr>
          <w:ilvl w:val="0"/>
          <w:numId w:val="9"/>
        </w:numPr>
        <w:spacing w:line="240" w:lineRule="auto"/>
        <w:ind w:left="284" w:hanging="284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303184">
        <w:rPr>
          <w:rFonts w:ascii="Arial Narrow" w:eastAsia="Calibri" w:hAnsi="Arial Narrow" w:cs="Arial"/>
          <w:color w:val="000000" w:themeColor="text1"/>
          <w:sz w:val="24"/>
          <w:szCs w:val="24"/>
        </w:rPr>
        <w:t>Mgr. Peter Wolf,</w:t>
      </w:r>
      <w:r w:rsidRPr="00303184">
        <w:rPr>
          <w:rFonts w:ascii="Arial Narrow" w:eastAsia="Calibri" w:hAnsi="Arial Narrow" w:cs="Arial"/>
          <w:color w:val="000000" w:themeColor="text1"/>
          <w:sz w:val="24"/>
          <w:szCs w:val="24"/>
        </w:rPr>
        <w:tab/>
      </w:r>
      <w:r w:rsidRPr="00303184">
        <w:rPr>
          <w:rFonts w:ascii="Arial Narrow" w:eastAsia="Calibri" w:hAnsi="Arial Narrow" w:cs="Arial"/>
          <w:color w:val="000000" w:themeColor="text1"/>
          <w:sz w:val="24"/>
          <w:szCs w:val="24"/>
        </w:rPr>
        <w:tab/>
      </w:r>
      <w:r w:rsidRPr="00303184">
        <w:rPr>
          <w:rFonts w:ascii="Arial Narrow" w:eastAsia="Calibri" w:hAnsi="Arial Narrow" w:cs="Arial"/>
          <w:color w:val="000000" w:themeColor="text1"/>
          <w:sz w:val="24"/>
          <w:szCs w:val="24"/>
        </w:rPr>
        <w:tab/>
      </w:r>
      <w:r w:rsidRPr="00303184">
        <w:rPr>
          <w:rFonts w:ascii="Arial Narrow" w:eastAsia="Calibri" w:hAnsi="Arial Narrow" w:cs="Arial"/>
          <w:color w:val="000000" w:themeColor="text1"/>
          <w:sz w:val="24"/>
          <w:szCs w:val="24"/>
        </w:rPr>
        <w:tab/>
      </w:r>
      <w:r w:rsidRPr="00303184">
        <w:rPr>
          <w:rFonts w:ascii="Arial Narrow" w:eastAsia="Calibri" w:hAnsi="Arial Narrow" w:cs="Arial"/>
          <w:color w:val="000000" w:themeColor="text1"/>
          <w:sz w:val="24"/>
          <w:szCs w:val="24"/>
        </w:rPr>
        <w:tab/>
      </w:r>
      <w:r w:rsidRPr="00303184">
        <w:rPr>
          <w:rFonts w:ascii="Arial Narrow" w:eastAsia="Calibri" w:hAnsi="Arial Narrow" w:cs="Arial"/>
          <w:color w:val="000000" w:themeColor="text1"/>
          <w:sz w:val="24"/>
          <w:szCs w:val="24"/>
        </w:rPr>
        <w:tab/>
        <w:t xml:space="preserve">          závislý na vyhlasovateľovi</w:t>
      </w:r>
    </w:p>
    <w:p w:rsidR="004F4FD1" w:rsidRPr="0076780E" w:rsidRDefault="004F4FD1" w:rsidP="001614E6">
      <w:pPr>
        <w:pStyle w:val="Odsekzoznamu"/>
        <w:suppressAutoHyphens/>
        <w:spacing w:line="240" w:lineRule="auto"/>
        <w:ind w:left="0"/>
        <w:rPr>
          <w:rFonts w:ascii="Arial Narrow" w:eastAsia="Times New Roman" w:hAnsi="Arial Narrow" w:cs="Arial"/>
          <w:bCs/>
          <w:color w:val="000000"/>
          <w:sz w:val="16"/>
          <w:szCs w:val="16"/>
          <w:lang w:eastAsia="sk-SK"/>
        </w:rPr>
      </w:pPr>
    </w:p>
    <w:p w:rsidR="00077971" w:rsidRDefault="00076C78" w:rsidP="006C1BE1">
      <w:pPr>
        <w:pStyle w:val="Odsekzoznamu"/>
        <w:suppressAutoHyphens/>
        <w:spacing w:line="240" w:lineRule="auto"/>
        <w:ind w:left="0"/>
        <w:jc w:val="both"/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</w:pPr>
      <w:r w:rsidRPr="009824CB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Porota na zasadnutí dňa 16.9.2021 zvolila za predsedu poroty   </w:t>
      </w:r>
      <w:r w:rsidRPr="009824CB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Ing. arch. Antona </w:t>
      </w:r>
      <w:proofErr w:type="spellStart"/>
      <w:r w:rsidRPr="009824CB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>Reitznera</w:t>
      </w:r>
      <w:proofErr w:type="spellEnd"/>
      <w:r w:rsidRPr="009824CB">
        <w:rPr>
          <w:rFonts w:ascii="Arial Narrow" w:eastAsia="Times New Roman" w:hAnsi="Arial Narrow" w:cs="Arial"/>
          <w:color w:val="3C3C3C"/>
          <w:sz w:val="24"/>
          <w:szCs w:val="24"/>
          <w:lang w:eastAsia="sk-SK"/>
        </w:rPr>
        <w:t xml:space="preserve"> (nezávislý) a za podpredsedu </w:t>
      </w:r>
      <w:r w:rsidRPr="009824CB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 xml:space="preserve">prof. </w:t>
      </w:r>
      <w:hyperlink r:id="rId49" w:history="1">
        <w:r w:rsidRPr="009824CB">
          <w:rPr>
            <w:rFonts w:ascii="Helvetica" w:hAnsi="Helvetica"/>
            <w:color w:val="000000" w:themeColor="text1"/>
          </w:rPr>
          <w:t>I</w:t>
        </w:r>
        <w:r w:rsidRPr="009824CB">
          <w:rPr>
            <w:rFonts w:ascii="Arial Narrow" w:hAnsi="Arial Narrow" w:cs="Arial"/>
            <w:color w:val="000000" w:themeColor="text1"/>
            <w:sz w:val="24"/>
            <w:szCs w:val="24"/>
          </w:rPr>
          <w:t>ng. arch. Bohumila Kováča</w:t>
        </w:r>
        <w:r w:rsidRPr="009824CB">
          <w:rPr>
            <w:rFonts w:ascii="Arial Narrow" w:hAnsi="Arial Narrow"/>
            <w:color w:val="000000" w:themeColor="text1"/>
            <w:sz w:val="24"/>
            <w:szCs w:val="24"/>
          </w:rPr>
          <w:t>, PhD. (závislý na vyhlasovateľovi),</w:t>
        </w:r>
      </w:hyperlink>
    </w:p>
    <w:p w:rsidR="00077971" w:rsidRDefault="00077971" w:rsidP="006C1BE1">
      <w:pPr>
        <w:pStyle w:val="Odsekzoznamu"/>
        <w:suppressAutoHyphens/>
        <w:spacing w:line="240" w:lineRule="auto"/>
        <w:ind w:left="0"/>
        <w:jc w:val="both"/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</w:pPr>
    </w:p>
    <w:p w:rsidR="00811E20" w:rsidRPr="00F2136D" w:rsidRDefault="004F4FD1" w:rsidP="006C1BE1">
      <w:pPr>
        <w:pStyle w:val="Odsekzoznamu"/>
        <w:suppressAutoHyphens/>
        <w:spacing w:line="240" w:lineRule="auto"/>
        <w:ind w:left="0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Pre priebeh práce, hodno</w:t>
      </w:r>
      <w:r w:rsidR="00384210"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tenia a rozhodovania poroty plat</w:t>
      </w:r>
      <w:r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í</w:t>
      </w:r>
      <w:r w:rsidR="00384210"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zásada</w:t>
      </w:r>
      <w:r w:rsidRPr="001614E6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, že </w:t>
      </w:r>
      <w:r w:rsidR="00811E20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riadneho člena poroty nezávislého na vyhlasovateľovi môže podľa poradia náhradníkov nahradiť len náhradný člen poroty nezávisl</w:t>
      </w:r>
      <w:r w:rsidR="006C1BE1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ý</w:t>
      </w:r>
      <w:r w:rsidR="00811E20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na vyhlasovateľovi</w:t>
      </w:r>
      <w:r w:rsidR="006C1BE1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(čl.8 ods.5 S</w:t>
      </w:r>
      <w:r w:rsidR="005E0B44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úťažného poriadku</w:t>
      </w:r>
      <w:r w:rsidR="006C1BE1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SKA).</w:t>
      </w:r>
    </w:p>
    <w:p w:rsidR="00811E20" w:rsidRPr="00F2136D" w:rsidRDefault="00811E20" w:rsidP="00C97918">
      <w:pPr>
        <w:suppressAutoHyphens/>
        <w:spacing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Porota je uznášaniaschopná v  počte 7 </w:t>
      </w:r>
      <w:r w:rsidR="006C1BE1"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riadnych </w:t>
      </w:r>
      <w:r w:rsidRPr="00F2136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členov. Rokovania poroty sa zúčastňujú všetci prítomní riadni a náhradní členovia poroty, právo hlasovať majú len riadni členovia poroty</w:t>
      </w:r>
      <w:r w:rsidR="00303184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.</w:t>
      </w:r>
    </w:p>
    <w:p w:rsidR="00274035" w:rsidRPr="002B3932" w:rsidRDefault="00274035" w:rsidP="00B567C9">
      <w:pPr>
        <w:pStyle w:val="Odsekzoznamu"/>
        <w:numPr>
          <w:ilvl w:val="1"/>
          <w:numId w:val="2"/>
        </w:numPr>
        <w:tabs>
          <w:tab w:val="left" w:pos="567"/>
          <w:tab w:val="left" w:pos="1260"/>
          <w:tab w:val="num" w:pos="1440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2B393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  <w:r w:rsidR="00325EBD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Pr="002B3932">
        <w:rPr>
          <w:rFonts w:ascii="Arial Narrow" w:eastAsia="Times New Roman" w:hAnsi="Arial Narrow" w:cs="Arial"/>
          <w:b/>
          <w:sz w:val="24"/>
          <w:szCs w:val="24"/>
          <w:lang w:eastAsia="sk-SK"/>
        </w:rPr>
        <w:t>Experti poroty:</w:t>
      </w:r>
    </w:p>
    <w:p w:rsidR="00274035" w:rsidRPr="00811E20" w:rsidRDefault="00274035" w:rsidP="001614E6">
      <w:pPr>
        <w:pStyle w:val="Odsekzoznamu"/>
        <w:spacing w:line="240" w:lineRule="auto"/>
        <w:ind w:left="0"/>
        <w:jc w:val="both"/>
        <w:rPr>
          <w:rFonts w:ascii="Arial Narrow" w:eastAsia="Times New Roman" w:hAnsi="Arial Narrow" w:cs="Arial"/>
          <w:bCs/>
          <w:color w:val="0070C0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Porota si v prípade potreby vyhradzuje právo prizvať k hodnoteniu súťažných návrhov ďalších expertov na špecifiká riešeného územia a predmetu súťaže.</w:t>
      </w: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Prizvaný expert má poradný hlas a</w:t>
      </w:r>
      <w:r w:rsidR="006C1BE1">
        <w:rPr>
          <w:rFonts w:ascii="Arial Narrow" w:eastAsia="Times New Roman" w:hAnsi="Arial Narrow" w:cs="Arial"/>
          <w:bCs/>
          <w:sz w:val="24"/>
          <w:szCs w:val="24"/>
          <w:lang w:eastAsia="sk-SK"/>
        </w:rPr>
        <w:t> 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ne</w:t>
      </w:r>
      <w:r w:rsidR="006C1BE1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môže 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sa zúčastniť rozhodovania o poradí návrhov</w:t>
      </w:r>
      <w:r w:rsidRPr="001614E6">
        <w:rPr>
          <w:rFonts w:ascii="Arial Narrow" w:eastAsia="Times New Roman" w:hAnsi="Arial Narrow" w:cs="Arial"/>
          <w:bCs/>
          <w:i/>
          <w:sz w:val="24"/>
          <w:szCs w:val="24"/>
          <w:lang w:eastAsia="sk-SK"/>
        </w:rPr>
        <w:t xml:space="preserve">. </w:t>
      </w:r>
      <w:r w:rsidR="00325EBD">
        <w:rPr>
          <w:rFonts w:ascii="Arial Narrow" w:eastAsia="Times New Roman" w:hAnsi="Arial Narrow" w:cs="Arial"/>
          <w:bCs/>
          <w:i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Cs/>
          <w:i/>
          <w:sz w:val="24"/>
          <w:szCs w:val="24"/>
          <w:lang w:eastAsia="sk-SK"/>
        </w:rPr>
        <w:t xml:space="preserve"> </w:t>
      </w:r>
    </w:p>
    <w:p w:rsidR="00337A7C" w:rsidRPr="0076780E" w:rsidRDefault="00337A7C" w:rsidP="0076780E">
      <w:pPr>
        <w:pStyle w:val="Odsekzoznamu"/>
        <w:spacing w:after="0" w:line="240" w:lineRule="auto"/>
        <w:ind w:left="0"/>
        <w:jc w:val="both"/>
        <w:rPr>
          <w:rFonts w:ascii="Arial Narrow" w:eastAsia="Times New Roman" w:hAnsi="Arial Narrow" w:cs="Arial"/>
          <w:sz w:val="16"/>
          <w:szCs w:val="16"/>
          <w:lang w:eastAsia="sk-SK"/>
        </w:rPr>
      </w:pPr>
    </w:p>
    <w:p w:rsidR="00337A7C" w:rsidRDefault="00274035" w:rsidP="001614E6">
      <w:pPr>
        <w:tabs>
          <w:tab w:val="left" w:pos="426"/>
        </w:tabs>
        <w:spacing w:after="0" w:line="240" w:lineRule="auto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Rozhodnutie poroty bude konečné </w:t>
      </w:r>
      <w:r w:rsidR="006C1BE1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u w:val="single"/>
          <w:lang w:eastAsia="sk-SK"/>
        </w:rPr>
        <w:t xml:space="preserve">a pre vyhlasovateľa záväzné </w:t>
      </w:r>
    </w:p>
    <w:p w:rsidR="0076780E" w:rsidRDefault="0076780E" w:rsidP="001614E6">
      <w:pPr>
        <w:tabs>
          <w:tab w:val="left" w:pos="426"/>
        </w:tabs>
        <w:spacing w:after="0" w:line="240" w:lineRule="auto"/>
        <w:contextualSpacing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</w:p>
    <w:p w:rsidR="00274035" w:rsidRPr="001614E6" w:rsidRDefault="004F1CFC" w:rsidP="00B567C9">
      <w:pPr>
        <w:widowControl w:val="0"/>
        <w:numPr>
          <w:ilvl w:val="0"/>
          <w:numId w:val="2"/>
        </w:numPr>
        <w:shd w:val="clear" w:color="auto" w:fill="D9D9D9" w:themeFill="background1" w:themeFillShade="D9"/>
        <w:tabs>
          <w:tab w:val="num" w:pos="426"/>
          <w:tab w:val="left" w:pos="540"/>
        </w:tabs>
        <w:spacing w:after="0" w:line="240" w:lineRule="auto"/>
        <w:ind w:left="42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</w:t>
      </w:r>
      <w:r w:rsidR="00274035"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POMOCNÉ ORGÁNY POROTY</w:t>
      </w:r>
    </w:p>
    <w:p w:rsidR="0076780E" w:rsidRPr="00325EBD" w:rsidRDefault="0076780E" w:rsidP="0076780E">
      <w:pPr>
        <w:spacing w:after="0" w:line="240" w:lineRule="auto"/>
        <w:jc w:val="both"/>
        <w:rPr>
          <w:rFonts w:ascii="Arial Narrow" w:eastAsia="Times New Roman" w:hAnsi="Arial Narrow" w:cs="Arial"/>
          <w:b/>
          <w:sz w:val="16"/>
          <w:szCs w:val="16"/>
          <w:lang w:eastAsia="sk-SK"/>
        </w:rPr>
      </w:pPr>
    </w:p>
    <w:p w:rsidR="00274035" w:rsidRPr="00624E03" w:rsidRDefault="00274035" w:rsidP="0076780E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624E03">
        <w:rPr>
          <w:rFonts w:ascii="Arial Narrow" w:eastAsia="Times New Roman" w:hAnsi="Arial Narrow" w:cs="Arial"/>
          <w:b/>
          <w:sz w:val="24"/>
          <w:szCs w:val="24"/>
          <w:lang w:eastAsia="sk-SK"/>
        </w:rPr>
        <w:t>Overovatelia:</w:t>
      </w:r>
    </w:p>
    <w:p w:rsidR="002C6A62" w:rsidRDefault="002C6A62" w:rsidP="002C6A62">
      <w:pPr>
        <w:widowControl w:val="0"/>
        <w:spacing w:line="240" w:lineRule="auto"/>
        <w:ind w:left="284" w:hanging="284"/>
        <w:contextualSpacing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1.  </w:t>
      </w:r>
      <w:r w:rsidR="00412DB4" w:rsidRPr="00624E03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>Ing.</w:t>
      </w:r>
      <w:r w:rsidR="00C70816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 Eva Granátová</w:t>
      </w:r>
    </w:p>
    <w:p w:rsidR="00412DB4" w:rsidRPr="00C70816" w:rsidRDefault="002C6A62" w:rsidP="002C6A62">
      <w:pPr>
        <w:widowControl w:val="0"/>
        <w:spacing w:line="240" w:lineRule="auto"/>
        <w:ind w:left="284" w:hanging="284"/>
        <w:contextualSpacing/>
        <w:rPr>
          <w:rFonts w:ascii="Arial Narrow" w:hAnsi="Arial Narrow" w:cs="Arial"/>
          <w:i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2.  </w:t>
      </w:r>
      <w:r w:rsidR="003D3FCD">
        <w:rPr>
          <w:rFonts w:ascii="Arial Narrow" w:eastAsia="Calibri" w:hAnsi="Arial Narrow" w:cs="Times New Roman"/>
          <w:bCs/>
          <w:color w:val="000000" w:themeColor="text1"/>
          <w:sz w:val="24"/>
          <w:szCs w:val="24"/>
        </w:rPr>
        <w:t xml:space="preserve">Mgr. Peter Ďurík </w:t>
      </w:r>
    </w:p>
    <w:p w:rsidR="009F610C" w:rsidRPr="0076780E" w:rsidRDefault="009F610C" w:rsidP="002C6A62">
      <w:pPr>
        <w:widowControl w:val="0"/>
        <w:tabs>
          <w:tab w:val="left" w:pos="993"/>
        </w:tabs>
        <w:spacing w:after="0" w:line="240" w:lineRule="auto"/>
        <w:contextualSpacing/>
        <w:rPr>
          <w:rFonts w:ascii="Arial Narrow" w:hAnsi="Arial Narrow" w:cs="Arial"/>
          <w:sz w:val="16"/>
          <w:szCs w:val="16"/>
        </w:rPr>
      </w:pPr>
    </w:p>
    <w:p w:rsidR="00274035" w:rsidRPr="001614E6" w:rsidRDefault="00274035" w:rsidP="002C6A62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Sekretárka súťaže: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 </w:t>
      </w:r>
    </w:p>
    <w:p w:rsidR="00274035" w:rsidRPr="001614E6" w:rsidRDefault="00274035" w:rsidP="002C6A62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1614E6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Ing. arch. Viera Šottníková</w:t>
      </w:r>
      <w:r w:rsidR="0064576C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</w:p>
    <w:p w:rsidR="009824CB" w:rsidRDefault="00D057F4" w:rsidP="002C6A62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+ 421 903 794</w:t>
      </w:r>
      <w:r w:rsidR="00C9791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 </w:t>
      </w: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7</w:t>
      </w:r>
      <w:r w:rsidR="00C9791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36      </w:t>
      </w:r>
    </w:p>
    <w:p w:rsidR="00274035" w:rsidRDefault="00E96E98" w:rsidP="002C6A62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Bitter-Regular" w:hAnsi="Arial Narrow" w:cs="Calibri"/>
          <w:color w:val="0000FF" w:themeColor="hyperlink"/>
          <w:kern w:val="2"/>
          <w:sz w:val="24"/>
          <w:szCs w:val="24"/>
          <w:u w:val="single"/>
          <w:lang w:eastAsia="zh-CN"/>
        </w:rPr>
      </w:pPr>
      <w:hyperlink r:id="rId50" w:history="1">
        <w:r w:rsidR="00274035" w:rsidRPr="001614E6">
          <w:rPr>
            <w:rFonts w:ascii="Arial Narrow" w:eastAsia="Bitter-Regular" w:hAnsi="Arial Narrow" w:cs="Calibri"/>
            <w:color w:val="0000FF" w:themeColor="hyperlink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</w:p>
    <w:p w:rsidR="009F610C" w:rsidRDefault="009F610C" w:rsidP="002C6A62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Bitter-Regular" w:hAnsi="Arial Narrow" w:cs="Calibri"/>
          <w:color w:val="0000FF" w:themeColor="hyperlink"/>
          <w:kern w:val="2"/>
          <w:sz w:val="24"/>
          <w:szCs w:val="24"/>
          <w:u w:val="single"/>
          <w:lang w:eastAsia="zh-CN"/>
        </w:rPr>
      </w:pPr>
    </w:p>
    <w:p w:rsidR="009F610C" w:rsidRPr="002F2B29" w:rsidRDefault="009F610C" w:rsidP="002C6A62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 w:rsidRPr="002F2B29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Overovatelia overujú úplnosť súťažných návrhov, splnenie podmienok uchádzačov na účasť v súťaži a správnosť podania súťažných návrhov za prítomnosti sekretára súťaže. </w:t>
      </w:r>
    </w:p>
    <w:p w:rsidR="00F5204F" w:rsidRPr="001614E6" w:rsidRDefault="00F5204F" w:rsidP="00512811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</w:p>
    <w:p w:rsidR="00274035" w:rsidRPr="001614E6" w:rsidRDefault="004F1CFC" w:rsidP="00B567C9">
      <w:pPr>
        <w:widowControl w:val="0"/>
        <w:numPr>
          <w:ilvl w:val="0"/>
          <w:numId w:val="2"/>
        </w:numPr>
        <w:shd w:val="clear" w:color="auto" w:fill="D9D9D9" w:themeFill="background1" w:themeFillShade="D9"/>
        <w:spacing w:after="240" w:line="240" w:lineRule="auto"/>
        <w:ind w:left="426" w:hanging="426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  <w:r w:rsidR="00274035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VYLÚČENIE Z ÚČASTI V SÚŤAŽI</w:t>
      </w:r>
    </w:p>
    <w:p w:rsidR="00274035" w:rsidRPr="001614E6" w:rsidRDefault="00274035" w:rsidP="001614E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Zo  súťaže budú na základe rozhodnutia súťažnej poroty vylúčené tie návrhy, ktoré porušia súťažné podmienky hlavne pre:      </w:t>
      </w:r>
    </w:p>
    <w:p w:rsidR="00512811" w:rsidRPr="0076780E" w:rsidRDefault="00274035" w:rsidP="00B567C9">
      <w:pPr>
        <w:widowControl w:val="0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porušenie anonymity,  </w:t>
      </w:r>
    </w:p>
    <w:p w:rsidR="00274035" w:rsidRPr="001614E6" w:rsidRDefault="00274035" w:rsidP="00B567C9">
      <w:pPr>
        <w:widowControl w:val="0"/>
        <w:numPr>
          <w:ilvl w:val="1"/>
          <w:numId w:val="4"/>
        </w:numPr>
        <w:spacing w:after="0" w:line="240" w:lineRule="auto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nesplnenie súťažných podmienok  v požadovanom obsahu a rozsahu, </w:t>
      </w:r>
    </w:p>
    <w:p w:rsidR="00274035" w:rsidRPr="001614E6" w:rsidRDefault="00274035" w:rsidP="00B567C9">
      <w:pPr>
        <w:widowControl w:val="0"/>
        <w:numPr>
          <w:ilvl w:val="1"/>
          <w:numId w:val="4"/>
        </w:numPr>
        <w:spacing w:after="0" w:line="240" w:lineRule="auto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nedodržanie termínov súťaže,</w:t>
      </w:r>
    </w:p>
    <w:p w:rsidR="00274035" w:rsidRPr="001614E6" w:rsidRDefault="00274035" w:rsidP="00B567C9">
      <w:pPr>
        <w:widowControl w:val="0"/>
        <w:numPr>
          <w:ilvl w:val="1"/>
          <w:numId w:val="4"/>
        </w:numPr>
        <w:spacing w:after="0" w:line="240" w:lineRule="auto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odovzdané variantné riešenia,</w:t>
      </w:r>
    </w:p>
    <w:p w:rsidR="00337A7C" w:rsidRDefault="00274035" w:rsidP="00C97918">
      <w:pPr>
        <w:widowControl w:val="0"/>
        <w:numPr>
          <w:ilvl w:val="1"/>
          <w:numId w:val="4"/>
        </w:numPr>
        <w:spacing w:after="0" w:line="240" w:lineRule="auto"/>
        <w:ind w:left="851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nesplnenie podmienok odbornej spôsobilosti.</w:t>
      </w:r>
    </w:p>
    <w:p w:rsidR="00C97918" w:rsidRDefault="00C97918" w:rsidP="00C97918">
      <w:pPr>
        <w:widowControl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>O vylúčení rozhoduje porota hlasovaním na základe návrhu overovateľa súťažných návrhov.</w:t>
      </w:r>
    </w:p>
    <w:p w:rsidR="00077971" w:rsidRDefault="00077971" w:rsidP="00C97918">
      <w:pPr>
        <w:widowControl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76780E" w:rsidRDefault="00325EBD" w:rsidP="00E64AB1">
      <w:pPr>
        <w:pStyle w:val="Odsekzoznamu"/>
        <w:numPr>
          <w:ilvl w:val="0"/>
          <w:numId w:val="2"/>
        </w:numPr>
        <w:shd w:val="clear" w:color="auto" w:fill="D9D9D9" w:themeFill="background1" w:themeFillShade="D9"/>
        <w:tabs>
          <w:tab w:val="center" w:pos="284"/>
          <w:tab w:val="left" w:pos="426"/>
        </w:tabs>
        <w:spacing w:line="240" w:lineRule="auto"/>
        <w:ind w:hanging="824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 </w:t>
      </w:r>
      <w:r w:rsidR="00274035" w:rsidRPr="0076780E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HODNOTIACE KRITÉRIÁ</w:t>
      </w:r>
      <w:r w:rsidR="0076780E" w:rsidRPr="0076780E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</w:p>
    <w:p w:rsidR="00303184" w:rsidRDefault="00303184" w:rsidP="00325EBD">
      <w:pPr>
        <w:pStyle w:val="Odsekzoznamu"/>
        <w:tabs>
          <w:tab w:val="left" w:pos="0"/>
          <w:tab w:val="center" w:pos="284"/>
        </w:tabs>
        <w:spacing w:after="0" w:line="240" w:lineRule="auto"/>
        <w:ind w:left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274035" w:rsidRDefault="0076780E" w:rsidP="00325EBD">
      <w:pPr>
        <w:pStyle w:val="Odsekzoznamu"/>
        <w:tabs>
          <w:tab w:val="left" w:pos="0"/>
          <w:tab w:val="center" w:pos="284"/>
        </w:tabs>
        <w:spacing w:after="0" w:line="240" w:lineRule="auto"/>
        <w:ind w:left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76780E">
        <w:rPr>
          <w:rFonts w:ascii="Arial Narrow" w:eastAsia="Times New Roman" w:hAnsi="Arial Narrow" w:cs="Arial"/>
          <w:bCs/>
          <w:sz w:val="24"/>
          <w:szCs w:val="24"/>
          <w:lang w:eastAsia="sk-SK"/>
        </w:rPr>
        <w:t>Súťažné návrhy, ktoré neboli vylúčené zo súťaže, budú hodnotené len podľa nasledujúcich kritérií na hodnotenie súťažných návrhov</w:t>
      </w:r>
      <w:r w:rsidR="00274035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:</w:t>
      </w:r>
    </w:p>
    <w:p w:rsidR="00274035" w:rsidRDefault="00274035" w:rsidP="00B567C9">
      <w:pPr>
        <w:widowControl w:val="0"/>
        <w:numPr>
          <w:ilvl w:val="0"/>
          <w:numId w:val="6"/>
        </w:numPr>
        <w:spacing w:line="240" w:lineRule="auto"/>
        <w:ind w:left="851" w:hanging="284"/>
        <w:contextualSpacing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komplexnosť architektonického návrhu </w:t>
      </w:r>
      <w:r w:rsidRPr="001614E6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vrátane </w:t>
      </w:r>
      <w:r w:rsidR="00AD61E1" w:rsidRPr="002F2B2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urbanistických</w:t>
      </w:r>
      <w:r w:rsidR="00AD61E1" w:rsidRPr="00AD61E1">
        <w:rPr>
          <w:rFonts w:ascii="Arial Narrow" w:eastAsia="Times New Roman" w:hAnsi="Arial Narrow" w:cs="Arial"/>
          <w:bCs/>
          <w:color w:val="0070C0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väzieb na širšie okolie,</w:t>
      </w:r>
    </w:p>
    <w:p w:rsidR="00274035" w:rsidRPr="00D960D4" w:rsidRDefault="00337A7C" w:rsidP="00B567C9">
      <w:pPr>
        <w:widowControl w:val="0"/>
        <w:numPr>
          <w:ilvl w:val="0"/>
          <w:numId w:val="6"/>
        </w:numPr>
        <w:spacing w:after="0" w:line="240" w:lineRule="auto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kvalita a kreativita architektonického</w:t>
      </w:r>
      <w:r w:rsidR="00274035"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riešenia,</w:t>
      </w:r>
    </w:p>
    <w:p w:rsidR="00325EBD" w:rsidRPr="00325EBD" w:rsidRDefault="00D960D4" w:rsidP="00B567C9">
      <w:pPr>
        <w:pStyle w:val="Normlnywebov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rFonts w:ascii="Arial Narrow" w:hAnsi="Arial Narrow" w:cs="Arial"/>
          <w:color w:val="222222"/>
        </w:rPr>
      </w:pPr>
      <w:r w:rsidRPr="00D960D4">
        <w:rPr>
          <w:rFonts w:ascii="Arial Narrow" w:hAnsi="Arial Narrow" w:cs="Arial"/>
          <w:color w:val="222222"/>
        </w:rPr>
        <w:t>kvalita  funkčno-priesto</w:t>
      </w:r>
      <w:r w:rsidR="00C70816">
        <w:rPr>
          <w:rFonts w:ascii="Arial Narrow" w:hAnsi="Arial Narrow" w:cs="Arial"/>
          <w:color w:val="222222"/>
        </w:rPr>
        <w:t>rového a prevádzkového riešenia</w:t>
      </w:r>
      <w:r w:rsidRPr="00D960D4">
        <w:rPr>
          <w:rFonts w:ascii="Arial Narrow" w:hAnsi="Arial Narrow"/>
          <w:color w:val="222222"/>
        </w:rPr>
        <w:t xml:space="preserve"> objektov</w:t>
      </w:r>
      <w:r w:rsidR="00325EBD">
        <w:rPr>
          <w:rFonts w:ascii="Arial Narrow" w:hAnsi="Arial Narrow"/>
          <w:color w:val="222222"/>
        </w:rPr>
        <w:t xml:space="preserve"> </w:t>
      </w:r>
      <w:r w:rsidR="00325EBD" w:rsidRPr="00D960D4">
        <w:rPr>
          <w:rFonts w:ascii="Arial Narrow" w:hAnsi="Arial Narrow"/>
          <w:color w:val="222222"/>
        </w:rPr>
        <w:t>a priestorov </w:t>
      </w:r>
    </w:p>
    <w:p w:rsidR="00D960D4" w:rsidRPr="00D960D4" w:rsidRDefault="00325EBD" w:rsidP="00325EBD">
      <w:pPr>
        <w:pStyle w:val="Normlnywebov"/>
        <w:shd w:val="clear" w:color="auto" w:fill="FFFFFF"/>
        <w:spacing w:before="0" w:beforeAutospacing="0" w:after="0" w:afterAutospacing="0"/>
        <w:ind w:left="567"/>
        <w:jc w:val="both"/>
        <w:rPr>
          <w:rFonts w:ascii="Arial Narrow" w:hAnsi="Arial Narrow" w:cs="Arial"/>
          <w:color w:val="222222"/>
        </w:rPr>
      </w:pPr>
      <w:r>
        <w:rPr>
          <w:rFonts w:ascii="Arial Narrow" w:hAnsi="Arial Narrow"/>
          <w:color w:val="222222"/>
        </w:rPr>
        <w:t xml:space="preserve">     </w:t>
      </w:r>
      <w:r w:rsidR="00D960D4" w:rsidRPr="00D960D4">
        <w:rPr>
          <w:rFonts w:ascii="Arial Narrow" w:hAnsi="Arial Narrow" w:cs="Arial"/>
          <w:color w:val="222222"/>
        </w:rPr>
        <w:t>s dôrazom na efektivitu prevádzky,</w:t>
      </w:r>
    </w:p>
    <w:p w:rsidR="00014C9A" w:rsidRPr="001614E6" w:rsidRDefault="00337A7C" w:rsidP="00B567C9">
      <w:pPr>
        <w:widowControl w:val="0"/>
        <w:numPr>
          <w:ilvl w:val="0"/>
          <w:numId w:val="6"/>
        </w:numPr>
        <w:spacing w:after="0" w:line="240" w:lineRule="auto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environmentálne </w:t>
      </w:r>
      <w:r w:rsidR="00014C9A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aspekty návrhu,</w:t>
      </w:r>
    </w:p>
    <w:p w:rsidR="00274035" w:rsidRPr="001614E6" w:rsidRDefault="00274035" w:rsidP="00B567C9">
      <w:pPr>
        <w:widowControl w:val="0"/>
        <w:numPr>
          <w:ilvl w:val="0"/>
          <w:numId w:val="6"/>
        </w:numPr>
        <w:spacing w:after="0" w:line="240" w:lineRule="auto"/>
        <w:ind w:left="851" w:hanging="284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priestorová </w:t>
      </w:r>
      <w:r w:rsidR="00337A7C"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a ekonomická </w:t>
      </w: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>efektívnosť návrhu.</w:t>
      </w:r>
    </w:p>
    <w:p w:rsidR="00E963DF" w:rsidRPr="009824CB" w:rsidRDefault="00076C78" w:rsidP="001614E6">
      <w:pPr>
        <w:widowControl w:val="0"/>
        <w:spacing w:after="0" w:line="240" w:lineRule="auto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9824CB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Tieto kritériá sú rovnocenné.</w:t>
      </w:r>
      <w:r w:rsidR="00077971" w:rsidRPr="009824CB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</w:p>
    <w:p w:rsidR="00077971" w:rsidRDefault="00077971" w:rsidP="009824CB">
      <w:pPr>
        <w:tabs>
          <w:tab w:val="num" w:pos="1440"/>
        </w:tabs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274035" w:rsidRPr="001614E6" w:rsidRDefault="00274035" w:rsidP="001614E6">
      <w:pPr>
        <w:tabs>
          <w:tab w:val="num" w:pos="1440"/>
        </w:tabs>
        <w:spacing w:after="24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Hodnotenie jednotlivých súťažných návrhov je anonymné. Každý člen poroty hodnotí každý hodnotený súťažný návrh podľa uvedených kritérií samostatne. Výsledné poradie hodnotených súťažných návrhov je konsenzom členov poroty na základe diskusií o jednotlivých hodnotených súťažných návrhoch. </w:t>
      </w:r>
    </w:p>
    <w:p w:rsidR="00274035" w:rsidRDefault="00274035" w:rsidP="00D960D4">
      <w:pPr>
        <w:tabs>
          <w:tab w:val="num" w:pos="1440"/>
        </w:tabs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Výsledné poradie umiestnenia súťažných návrhov je výsledkom hlasovania členov poroty.</w:t>
      </w:r>
    </w:p>
    <w:p w:rsidR="00D960D4" w:rsidRPr="001614E6" w:rsidRDefault="00D960D4" w:rsidP="00D960D4">
      <w:pPr>
        <w:tabs>
          <w:tab w:val="num" w:pos="1440"/>
        </w:tabs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274035" w:rsidRPr="001614E6" w:rsidRDefault="00274035" w:rsidP="00CA122D">
      <w:pPr>
        <w:shd w:val="clear" w:color="auto" w:fill="D9D9D9" w:themeFill="background1" w:themeFillShade="D9"/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17.    CENY </w:t>
      </w:r>
    </w:p>
    <w:p w:rsidR="005137EA" w:rsidRPr="001614E6" w:rsidRDefault="00274035" w:rsidP="00F11242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 súťaži návrhov budú udelené </w:t>
      </w:r>
      <w:r w:rsidRPr="001067DE">
        <w:rPr>
          <w:rFonts w:ascii="Arial Narrow" w:eastAsia="Times New Roman" w:hAnsi="Arial Narrow" w:cs="Arial"/>
          <w:sz w:val="24"/>
          <w:szCs w:val="24"/>
          <w:lang w:eastAsia="sk-SK"/>
        </w:rPr>
        <w:t>ceny</w:t>
      </w:r>
      <w:r w:rsidR="002D4576" w:rsidRPr="001067DE"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="005137EA" w:rsidRPr="001067DE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>ktoré budú vyplatené v eurách (€) bez DPH a pred zdanením. Cena môže byť udelená len súťažiacim, ktorí splnili súťažné podmienky a podmienky účasti v súťaži uvedené v súťažných podmienkach a návrh ktorých nebol porotou v priebehu hodnotenia vylúčený zo súťaže a porota ich návrh ocenila</w:t>
      </w:r>
      <w:r w:rsidR="005137EA" w:rsidRPr="001614E6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</w:p>
    <w:p w:rsidR="00274035" w:rsidRPr="001614E6" w:rsidRDefault="00274035" w:rsidP="001614E6">
      <w:pPr>
        <w:tabs>
          <w:tab w:val="left" w:pos="540"/>
          <w:tab w:val="num" w:pos="576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V súťaži návrhov budú udelené nasledujúce ceny:</w:t>
      </w:r>
    </w:p>
    <w:p w:rsidR="00274035" w:rsidRPr="002F2B29" w:rsidRDefault="00AC2525" w:rsidP="00B567C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</w:pPr>
      <w:r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miesto -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cena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</w:r>
      <w:r w:rsidR="00425572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  <w:t xml:space="preserve">   </w:t>
      </w:r>
      <w:r w:rsidR="00CA122D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15</w:t>
      </w:r>
      <w:r w:rsidR="00484784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0</w:t>
      </w:r>
      <w:r w:rsidR="00425572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00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,- €  </w:t>
      </w:r>
      <w:r w:rsidR="0022108F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     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</w:r>
    </w:p>
    <w:p w:rsidR="00274035" w:rsidRPr="002F2B29" w:rsidRDefault="00AC2525" w:rsidP="00B567C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</w:pPr>
      <w:r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miesto -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cena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  <w:t xml:space="preserve"> </w:t>
      </w:r>
      <w:r w:rsidR="004B1E02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484784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 </w:t>
      </w:r>
      <w:r w:rsidR="00CA122D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9</w:t>
      </w:r>
      <w:r w:rsidR="00484784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0</w:t>
      </w:r>
      <w:r w:rsidR="00425572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00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,- €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</w:r>
    </w:p>
    <w:p w:rsidR="00274035" w:rsidRPr="001614E6" w:rsidRDefault="00AC2525" w:rsidP="00B567C9">
      <w:pPr>
        <w:widowControl w:val="0"/>
        <w:numPr>
          <w:ilvl w:val="0"/>
          <w:numId w:val="5"/>
        </w:num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miesto - </w:t>
      </w:r>
      <w:r w:rsidR="00274035" w:rsidRPr="002F2B2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cena</w:t>
      </w:r>
      <w:r w:rsidR="00274035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 w:rsidR="00274035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 xml:space="preserve">  </w:t>
      </w:r>
      <w:r w:rsidR="004B1E02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484784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  <w:r w:rsidR="00CA122D">
        <w:rPr>
          <w:rFonts w:ascii="Arial Narrow" w:eastAsia="Times New Roman" w:hAnsi="Arial Narrow" w:cs="Arial"/>
          <w:b/>
          <w:sz w:val="24"/>
          <w:szCs w:val="24"/>
          <w:lang w:eastAsia="sk-SK"/>
        </w:rPr>
        <w:t>6</w:t>
      </w:r>
      <w:r w:rsidR="00484784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0</w:t>
      </w:r>
      <w:r w:rsidR="00425572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00</w:t>
      </w:r>
      <w:r w:rsidR="00274035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,- €</w:t>
      </w:r>
      <w:r w:rsidR="0022108F"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  </w:t>
      </w:r>
    </w:p>
    <w:p w:rsidR="00274035" w:rsidRPr="002F2B29" w:rsidRDefault="005E0B44" w:rsidP="001614E6">
      <w:pPr>
        <w:tabs>
          <w:tab w:val="num" w:pos="0"/>
        </w:tabs>
        <w:spacing w:after="24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Celková suma na ceny je 30 000,-</w:t>
      </w:r>
      <w:r w:rsidR="0030318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€ a je neprekročiteľná, jej plné rozdelenie medzi návrhy na 1</w:t>
      </w:r>
      <w:r w:rsidRPr="00303184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.-</w:t>
      </w:r>
      <w:r w:rsidR="00303184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Pr="00303184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3.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mieste je garantované. </w:t>
      </w:r>
      <w:r w:rsidR="0027403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Na základe výsledkov súťaže a kvality predložených súťažných návrhov porota môže výšku udelených cien upraviť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="0027403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Výška zvýšenej prvej ceny nesmie byť vyššia ako 18 000,-</w:t>
      </w:r>
      <w:r w:rsidR="0030318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€ a znížen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á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prv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á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cen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nesmie byť nižšia ako 12 000,-</w:t>
      </w:r>
      <w:r w:rsidR="0030318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€. V prípade že sa na prvom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alebo druhom 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mieste ex-aequo umiestnia dva návrhy, porota obom pridelí rovnakú výšku cen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y</w:t>
      </w:r>
      <w:r w:rsidR="00AC2525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 neudelí tretiu cenu. 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 prípade ak sa na treťom mieste umiestnia dva návrhy ex-aequo, porota medzi nich rovnako rozdelí po odpočítaní výšky cien za 1. a 2. miesto zostatok z celkovej sumy určenej na ceny. </w:t>
      </w:r>
    </w:p>
    <w:p w:rsidR="001B7021" w:rsidRPr="00AC2525" w:rsidRDefault="001B7021" w:rsidP="00AC2525">
      <w:pPr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Na základe hodnotenia poroty a kvality súťažných návrhov porota môže rozhodnúť o udelení odmien spolu vo výške </w:t>
      </w:r>
      <w:r w:rsidRPr="00CA122D">
        <w:rPr>
          <w:rFonts w:ascii="Arial Narrow" w:eastAsia="Times New Roman" w:hAnsi="Arial Narrow" w:cs="Arial"/>
          <w:b/>
          <w:sz w:val="24"/>
          <w:szCs w:val="24"/>
          <w:lang w:eastAsia="sk-SK"/>
        </w:rPr>
        <w:t>5 000 €.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Najvyššia udelená odmena nemôže byť vyššia ako 80% 3. ce</w:t>
      </w:r>
      <w:r w:rsidR="00AC2525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ny. </w:t>
      </w:r>
    </w:p>
    <w:p w:rsidR="00274035" w:rsidRPr="001614E6" w:rsidRDefault="00274035" w:rsidP="00CA122D">
      <w:pPr>
        <w:shd w:val="clear" w:color="auto" w:fill="D9D9D9" w:themeFill="background1" w:themeFillShade="D9"/>
        <w:tabs>
          <w:tab w:val="left" w:pos="426"/>
        </w:tabs>
        <w:spacing w:line="240" w:lineRule="auto"/>
        <w:ind w:right="12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18.    VYHLÁSENIE VÝSLEDKOV SÚŤAŽE A VÝSTAVA NÁVRHOV </w:t>
      </w:r>
    </w:p>
    <w:p w:rsidR="002D4576" w:rsidRPr="00DD2727" w:rsidRDefault="00274035" w:rsidP="002D4576">
      <w:pPr>
        <w:spacing w:after="0" w:line="240" w:lineRule="auto"/>
        <w:jc w:val="both"/>
        <w:rPr>
          <w:rFonts w:ascii="Arial Narrow" w:hAnsi="Arial Narrow" w:cs="Arial"/>
          <w:iCs/>
          <w:color w:val="0033CC"/>
          <w:sz w:val="24"/>
          <w:szCs w:val="24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18.1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Vyhlasovateľ oznámi  výsledky súťaže všetkým účastníkom písomne. Výsledky súťaže budú uverejnené na tých istých adresách, na ktorých bola súťaž zverejnená, teda </w:t>
      </w:r>
      <w:r w:rsidR="00346F6A" w:rsidRPr="001614E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</w:t>
      </w:r>
      <w:r w:rsidR="00B866DA" w:rsidRPr="001614E6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B866DA" w:rsidRPr="001614E6">
        <w:rPr>
          <w:rFonts w:ascii="Arial Narrow" w:eastAsia="Times New Roman" w:hAnsi="Arial Narrow" w:cs="Arial"/>
          <w:sz w:val="24"/>
          <w:szCs w:val="24"/>
          <w:lang w:eastAsia="zh-CN"/>
        </w:rPr>
        <w:t>V</w:t>
      </w:r>
      <w:r w:rsidR="00346F6A"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estníku verejného obstarávania </w:t>
      </w:r>
      <w:hyperlink r:id="rId51" w:history="1">
        <w:r w:rsidR="00346F6A" w:rsidRPr="001614E6">
          <w:rPr>
            <w:rFonts w:ascii="Arial Narrow" w:eastAsia="Bitter-Regular" w:hAnsi="Arial Narrow" w:cs="Times New Roman"/>
            <w:color w:val="0000FF"/>
            <w:sz w:val="24"/>
            <w:szCs w:val="24"/>
            <w:u w:val="single"/>
          </w:rPr>
          <w:t>www.uvo.gov.sk</w:t>
        </w:r>
      </w:hyperlink>
      <w:r w:rsidR="00346F6A" w:rsidRPr="001614E6">
        <w:rPr>
          <w:rFonts w:ascii="Arial Narrow" w:eastAsia="Calibri" w:hAnsi="Arial Narrow" w:cs="Times New Roman"/>
          <w:sz w:val="24"/>
          <w:szCs w:val="24"/>
        </w:rPr>
        <w:t>,</w:t>
      </w:r>
      <w:r w:rsidR="00346F6A"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na internetových stránkach SKA </w:t>
      </w:r>
      <w:hyperlink r:id="rId52" w:history="1">
        <w:r w:rsidR="00346F6A" w:rsidRPr="001614E6">
          <w:rPr>
            <w:rFonts w:ascii="Arial Narrow" w:eastAsia="Times New Roman" w:hAnsi="Arial Narrow" w:cs="Arial"/>
            <w:color w:val="0000FF"/>
            <w:sz w:val="24"/>
            <w:szCs w:val="24"/>
            <w:u w:val="single"/>
            <w:lang w:eastAsia="zh-CN"/>
          </w:rPr>
          <w:t>www.komarch.sk</w:t>
        </w:r>
      </w:hyperlink>
      <w:r w:rsidR="00346F6A"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53" w:history="1">
        <w:r w:rsidR="00346F6A" w:rsidRPr="001614E6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www.archinfo.sk</w:t>
        </w:r>
      </w:hyperlink>
      <w:r w:rsidR="00346F6A" w:rsidRPr="001614E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a na internetovej stránke vyhlasovateľa</w:t>
      </w:r>
      <w:r w:rsidR="00346F6A" w:rsidRPr="001614E6">
        <w:rPr>
          <w:rFonts w:ascii="Arial Narrow" w:hAnsi="Arial Narrow"/>
          <w:sz w:val="24"/>
          <w:szCs w:val="24"/>
        </w:rPr>
        <w:t xml:space="preserve"> - </w:t>
      </w:r>
      <w:r w:rsidR="00346F6A" w:rsidRPr="001614E6">
        <w:rPr>
          <w:rFonts w:ascii="Arial Narrow" w:eastAsia="Times New Roman" w:hAnsi="Arial Narrow" w:cs="Arial"/>
          <w:sz w:val="24"/>
          <w:szCs w:val="24"/>
          <w:lang w:eastAsia="zh-CN"/>
        </w:rPr>
        <w:t> na oficiálnej stránke</w:t>
      </w:r>
      <w:r w:rsidR="00F1124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vyhlasovateľa </w:t>
      </w:r>
      <w:r w:rsidR="00346F6A" w:rsidRPr="001614E6">
        <w:rPr>
          <w:rFonts w:ascii="Arial Narrow" w:eastAsia="Times New Roman" w:hAnsi="Arial Narrow" w:cs="Arial"/>
          <w:sz w:val="24"/>
          <w:szCs w:val="24"/>
          <w:lang w:eastAsia="zh-CN"/>
        </w:rPr>
        <w:t>:</w:t>
      </w:r>
      <w:r w:rsidR="002D4576" w:rsidRPr="002D4576">
        <w:t xml:space="preserve"> </w:t>
      </w:r>
      <w:hyperlink r:id="rId54" w:history="1">
        <w:r w:rsidR="002D4576" w:rsidRPr="00DD2727">
          <w:rPr>
            <w:rStyle w:val="Hypertextovprepojenie"/>
            <w:rFonts w:ascii="Arial Narrow" w:hAnsi="Arial Narrow" w:cs="Arial"/>
            <w:iCs/>
            <w:color w:val="0033CC"/>
            <w:sz w:val="24"/>
            <w:szCs w:val="24"/>
          </w:rPr>
          <w:t>https://www.dubnica.eu</w:t>
        </w:r>
      </w:hyperlink>
      <w:r w:rsidR="002D4576" w:rsidRPr="00DD2727">
        <w:rPr>
          <w:rFonts w:ascii="Arial Narrow" w:hAnsi="Arial Narrow" w:cs="Arial"/>
          <w:iCs/>
          <w:color w:val="0033CC"/>
          <w:sz w:val="24"/>
          <w:szCs w:val="24"/>
        </w:rPr>
        <w:t xml:space="preserve">, </w:t>
      </w:r>
    </w:p>
    <w:p w:rsidR="002D4576" w:rsidRPr="00DD2727" w:rsidRDefault="00E96E98" w:rsidP="002D4576">
      <w:pPr>
        <w:spacing w:after="0" w:line="240" w:lineRule="auto"/>
        <w:jc w:val="both"/>
        <w:rPr>
          <w:rFonts w:ascii="Arial Narrow" w:eastAsia="Times New Roman" w:hAnsi="Arial Narrow" w:cs="Arial"/>
          <w:iCs/>
          <w:color w:val="0033CC"/>
          <w:sz w:val="24"/>
          <w:szCs w:val="24"/>
          <w:u w:val="single"/>
          <w:lang w:eastAsia="zh-CN"/>
        </w:rPr>
      </w:pPr>
      <w:hyperlink r:id="rId55" w:history="1">
        <w:r w:rsidR="002D4576" w:rsidRPr="00DD2727">
          <w:rPr>
            <w:rStyle w:val="Hypertextovprepojenie"/>
            <w:rFonts w:ascii="Arial Narrow" w:hAnsi="Arial Narrow" w:cs="Arial"/>
            <w:iCs/>
            <w:color w:val="0033CC"/>
            <w:sz w:val="24"/>
            <w:szCs w:val="24"/>
          </w:rPr>
          <w:t>https://www.dubnica.eu/zverejnovanie/verejne-obstaravanie/zakazky.html</w:t>
        </w:r>
      </w:hyperlink>
      <w:r w:rsidR="002D4576" w:rsidRPr="00DD2727">
        <w:rPr>
          <w:rFonts w:ascii="Arial Narrow" w:eastAsia="Times New Roman" w:hAnsi="Arial Narrow" w:cs="Arial"/>
          <w:iCs/>
          <w:color w:val="0033CC"/>
          <w:sz w:val="24"/>
          <w:szCs w:val="24"/>
          <w:u w:val="single"/>
          <w:lang w:eastAsia="zh-CN"/>
        </w:rPr>
        <w:t>.</w:t>
      </w:r>
    </w:p>
    <w:p w:rsidR="00346F6A" w:rsidRPr="00C70816" w:rsidRDefault="00346F6A" w:rsidP="001614E6">
      <w:pPr>
        <w:spacing w:line="240" w:lineRule="auto"/>
        <w:ind w:right="-1"/>
        <w:jc w:val="both"/>
        <w:rPr>
          <w:rStyle w:val="Hypertextovprepojenie"/>
          <w:rFonts w:ascii="Arial Narrow" w:eastAsia="Bitter-Regular" w:hAnsi="Arial Narrow" w:cs="Calibri"/>
          <w:color w:val="FF0000"/>
          <w:kern w:val="2"/>
          <w:sz w:val="24"/>
          <w:szCs w:val="24"/>
          <w:lang w:eastAsia="zh-CN"/>
        </w:rPr>
      </w:pPr>
    </w:p>
    <w:p w:rsidR="00274035" w:rsidRPr="001614E6" w:rsidRDefault="00274035" w:rsidP="001614E6">
      <w:pPr>
        <w:tabs>
          <w:tab w:val="left" w:pos="540"/>
        </w:tabs>
        <w:spacing w:after="24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18.2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Po skončení súťaže vyhlasovateľ usporiada výstavu. Miesto a dátum konania vernisáže bude </w:t>
      </w:r>
      <w:r w:rsidRPr="00480F99">
        <w:rPr>
          <w:rFonts w:ascii="Arial Narrow" w:eastAsia="Times New Roman" w:hAnsi="Arial Narrow" w:cs="Arial"/>
          <w:sz w:val="24"/>
          <w:szCs w:val="24"/>
          <w:lang w:eastAsia="sk-SK"/>
        </w:rPr>
        <w:t xml:space="preserve">oznámené </w:t>
      </w:r>
      <w:r w:rsidR="003D7856" w:rsidRPr="00480F99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verejnosti a </w:t>
      </w:r>
      <w:r w:rsidRPr="00480F99">
        <w:rPr>
          <w:rFonts w:ascii="Arial Narrow" w:eastAsia="Times New Roman" w:hAnsi="Arial Narrow" w:cs="Arial"/>
          <w:sz w:val="24"/>
          <w:szCs w:val="24"/>
          <w:lang w:eastAsia="sk-SK"/>
        </w:rPr>
        <w:t>všetkým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súťažiacim.</w:t>
      </w:r>
    </w:p>
    <w:p w:rsidR="00430F12" w:rsidRDefault="00274035" w:rsidP="00430F12">
      <w:pPr>
        <w:tabs>
          <w:tab w:val="left" w:pos="540"/>
        </w:tabs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ar-SA"/>
        </w:rPr>
        <w:t>18.3</w:t>
      </w:r>
      <w:r w:rsidRPr="001614E6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Závery súťaže sú záväzné pre vyhlasovateľa, účastníkov súťaže a členov poroty</w:t>
      </w:r>
      <w:r w:rsidR="00430F12">
        <w:rPr>
          <w:rFonts w:ascii="Arial Narrow" w:eastAsia="Times New Roman" w:hAnsi="Arial Narrow" w:cs="Arial"/>
          <w:sz w:val="24"/>
          <w:szCs w:val="24"/>
          <w:lang w:eastAsia="ar-SA"/>
        </w:rPr>
        <w:t>.</w:t>
      </w:r>
      <w:r w:rsidRPr="001614E6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V prípade, že sa v zápisnici z</w:t>
      </w:r>
      <w:r w:rsidR="00512811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</w:t>
      </w:r>
      <w:r w:rsidRPr="001614E6">
        <w:rPr>
          <w:rFonts w:ascii="Arial Narrow" w:eastAsia="Times New Roman" w:hAnsi="Arial Narrow" w:cs="Arial"/>
          <w:sz w:val="24"/>
          <w:szCs w:val="24"/>
          <w:lang w:eastAsia="ar-SA"/>
        </w:rPr>
        <w:t>rokovania</w:t>
      </w:r>
      <w:r w:rsidR="00512811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</w:t>
      </w:r>
      <w:r w:rsidRPr="001614E6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poroty a v prílohách </w:t>
      </w:r>
      <w:r w:rsidR="00430F12" w:rsidRPr="001614E6">
        <w:rPr>
          <w:rFonts w:ascii="Arial Narrow" w:eastAsia="Times New Roman" w:hAnsi="Arial Narrow" w:cs="Arial"/>
          <w:sz w:val="24"/>
          <w:szCs w:val="24"/>
          <w:lang w:eastAsia="ar-SA"/>
        </w:rPr>
        <w:t xml:space="preserve">zistí chyba, omyl v menách a pod., je možné podať žiadosť o opravu sekretárovi súťaže do 5-ich dní od doručenia oznámenia o výsledkoch súťaže. </w:t>
      </w:r>
    </w:p>
    <w:p w:rsidR="00430F12" w:rsidRDefault="00430F12" w:rsidP="00430F12">
      <w:pPr>
        <w:tabs>
          <w:tab w:val="left" w:pos="540"/>
        </w:tabs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:rsidR="00430F12" w:rsidRDefault="00274035" w:rsidP="00430F12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ar-SA"/>
        </w:rPr>
        <w:t>18.4</w:t>
      </w:r>
      <w:r w:rsidRPr="001614E6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 xml:space="preserve">Vyhlasovateľ si vyhradzuje právo zrušiť súťaž len zo závažných dôvodov. V prípade zrušenia súťaže, vyhlasovateľ v závislosti od dátumu zrušenia súťaže </w:t>
      </w:r>
      <w:r w:rsidR="0064576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>do 30 dní od plánovaného termínu vyhlásenia výsledkov p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>rimerane odškodní účastníkov súťaže</w:t>
      </w:r>
      <w:r w:rsidR="0064576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ar-SA"/>
        </w:rPr>
        <w:t xml:space="preserve">. </w:t>
      </w:r>
      <w:r w:rsidR="0064576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Pri zrušení súťaže postupuje podľa čl.15 S</w:t>
      </w:r>
      <w:r w:rsidR="00430F12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úťažného poriadku </w:t>
      </w:r>
      <w:r w:rsidR="0064576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SKA</w:t>
      </w:r>
    </w:p>
    <w:p w:rsidR="00512811" w:rsidRPr="001614E6" w:rsidRDefault="0064576C" w:rsidP="00430F12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</w:t>
      </w:r>
    </w:p>
    <w:p w:rsidR="005E0B44" w:rsidRPr="002F2B29" w:rsidRDefault="00274035" w:rsidP="001614E6">
      <w:pPr>
        <w:tabs>
          <w:tab w:val="left" w:pos="540"/>
        </w:tabs>
        <w:spacing w:line="240" w:lineRule="auto"/>
        <w:jc w:val="both"/>
        <w:rPr>
          <w:rFonts w:ascii="Arial Narrow" w:eastAsia="Times New Roman" w:hAnsi="Arial Narrow" w:cs="Arial"/>
          <w:strike/>
          <w:color w:val="000000" w:themeColor="text1"/>
          <w:sz w:val="24"/>
          <w:szCs w:val="24"/>
          <w:lang w:eastAsia="sk-SK"/>
        </w:rPr>
      </w:pPr>
      <w:r w:rsidRPr="001614E6">
        <w:rPr>
          <w:rFonts w:ascii="Arial Narrow" w:eastAsia="Times New Roman" w:hAnsi="Arial Narrow" w:cs="Arial"/>
          <w:b/>
          <w:sz w:val="24"/>
          <w:szCs w:val="24"/>
          <w:lang w:eastAsia="sk-SK"/>
        </w:rPr>
        <w:t>18.5</w:t>
      </w:r>
      <w:r w:rsidRPr="001614E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Všetky ocenené </w:t>
      </w:r>
      <w:r w:rsidR="00F11242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 odmenené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súťažné návrhy zostávajú v majetku vyhlasovateľa. Neocenené </w:t>
      </w:r>
      <w:r w:rsidR="0064576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 z hodnotenia vylúčené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návrhy </w:t>
      </w:r>
      <w:r w:rsidR="009F610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(čl.15 súťažných podmienok)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do jedného mesiaca po skončení výstavy </w:t>
      </w:r>
      <w:r w:rsidR="0064576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vyhlasovateľ vráti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súťažiacim bez USB </w:t>
      </w:r>
      <w:r w:rsidR="009F610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alebo CD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nosiča</w:t>
      </w:r>
      <w:r w:rsidR="009F610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na spiatočnú adresu. USB alebo CD 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ostáva</w:t>
      </w:r>
      <w:r w:rsidR="009F610C"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jú</w:t>
      </w:r>
      <w:r w:rsidRPr="002F2B2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u vyhlasovateľa pre účely archivácie priebehu súťaže. </w:t>
      </w:r>
    </w:p>
    <w:p w:rsidR="00AD61E1" w:rsidRPr="005148F9" w:rsidRDefault="00AD61E1" w:rsidP="00CA122D">
      <w:pPr>
        <w:shd w:val="clear" w:color="auto" w:fill="D9D9D9" w:themeFill="background1" w:themeFillShade="D9"/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   ZÁVÄZKY VYHLASOVATEĽA A VÍŤAZA SÚŤAŽE</w:t>
      </w:r>
    </w:p>
    <w:p w:rsidR="001B7021" w:rsidRPr="005148F9" w:rsidRDefault="00311C65" w:rsidP="00311C65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425FEA" w:rsidRPr="00425FE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</w:t>
      </w:r>
      <w:r w:rsidR="00425FE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="001B7021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Vyhlasovateľ so všetkými návrhmi bude nakladať v súlade s právami autorov.</w:t>
      </w:r>
    </w:p>
    <w:p w:rsidR="00311C65" w:rsidRPr="005148F9" w:rsidRDefault="001B7021" w:rsidP="00311C65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19.2</w:t>
      </w:r>
      <w:r w:rsidR="00425FE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="00311C65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Vyhlasovateľ sa zaväzuje zákazku na vyhotovenie projektovej dokumentácie pre územné konanie a projektovej dokumentácie pre stavebné konanie zadať účastníkovi,</w:t>
      </w:r>
      <w:r w:rsidR="00311C65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</w:t>
      </w:r>
      <w:r w:rsidR="00311C65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ktorého návrh určila porota ako víťazný.</w:t>
      </w:r>
      <w:r w:rsidR="00311C65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</w:t>
      </w:r>
    </w:p>
    <w:p w:rsidR="00A869E1" w:rsidRPr="005148F9" w:rsidRDefault="00A869E1" w:rsidP="00311C65">
      <w:pPr>
        <w:tabs>
          <w:tab w:val="left" w:pos="426"/>
        </w:tabs>
        <w:spacing w:after="240" w:line="240" w:lineRule="auto"/>
        <w:jc w:val="both"/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1B702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3</w:t>
      </w:r>
      <w:r w:rsidR="00425FE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148F9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Vyhlasovateľ podľa §81 písm. h) Zákona o VO vyzve víťazného účastníka na priame rokovacie konanie o zmluve na poskytnutie služby projektových prác. Ak porota rovnosťou poradia </w:t>
      </w:r>
      <w:r w:rsidR="002A3C69" w:rsidRPr="005148F9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(ex –aequo) </w:t>
      </w:r>
      <w:r w:rsidRPr="005148F9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určí </w:t>
      </w:r>
      <w:r w:rsidR="002A3C69" w:rsidRPr="005148F9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dva alebo </w:t>
      </w:r>
      <w:r w:rsidRPr="005148F9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viac víťazných návrhov, verejný obstarávateľ vyzve na rokovania všetkých víťazných účastníkov v poradí, ktoré sa vylosuje.  </w:t>
      </w:r>
    </w:p>
    <w:p w:rsidR="00A869E1" w:rsidRPr="005148F9" w:rsidRDefault="00A869E1" w:rsidP="00311C65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1B702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4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Vyhlasovateľ sa zaväzuje, že v prípade ak realizačný projekt bude zhotovovať zhotoviteľ stavby, </w:t>
      </w:r>
      <w:r w:rsidR="0063539D" w:rsidRPr="001232B0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bude s autorom rokovať o</w:t>
      </w:r>
      <w:r w:rsidR="00A25736" w:rsidRPr="001232B0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 </w:t>
      </w:r>
      <w:r w:rsidR="0063539D" w:rsidRPr="001232B0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výkone</w:t>
      </w:r>
      <w:r w:rsidR="00A25736" w:rsidRPr="001232B0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autorského dohľadu nad zhotovením realizačného projektu. </w:t>
      </w:r>
      <w:r w:rsidR="002A3C69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Cena bude určená na základe dohodnutej hodinovej kalkulácie v rozsahu vykonaných prác.</w:t>
      </w:r>
    </w:p>
    <w:p w:rsidR="00A869E1" w:rsidRPr="005148F9" w:rsidRDefault="00A869E1" w:rsidP="00311C65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1B702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5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Vyhlasovateľ sa zaväzuje, že o výkone autorského dohľadu nad zhotovovaním stavby uzatvorí s autorom zmluvu o výkone autorského dohľadu zhotovenia stavby. Cena bude určená na základe dohodnutej hodinovej kalkulácie v rozsahu vykonaných prác.</w:t>
      </w:r>
    </w:p>
    <w:p w:rsidR="001633CF" w:rsidRPr="005148F9" w:rsidRDefault="00A869E1" w:rsidP="00311C65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1B702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6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Víťazný účastník sa zaväzuje, že neodstúpi od zákazky a pri priamom rokovacom konaní neprekročí cenu a termín zhotovenia projektových prác, ako ich uviedol v časti G súťažného návrhu.</w:t>
      </w:r>
    </w:p>
    <w:p w:rsidR="00311C65" w:rsidRPr="005148F9" w:rsidRDefault="00A869E1" w:rsidP="00AD61E1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1B702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7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 prípade, že z vážnych a objektívnych dôvodo</w:t>
      </w:r>
      <w:r w:rsidR="002A3C69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v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</w:t>
      </w:r>
      <w:r w:rsidR="002A3C69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íťazný účastník neuzatvorí s vyhlasovateľom  zmluvu o dielo na vyhotovenie projektov pre územné a stavebné konanie, alebo nebude z vážnych dôvodov môcť pokračovať po spracovaní projektu pre územné konanie </w:t>
      </w:r>
      <w:r w:rsidR="003E43D9" w:rsidRPr="001232B0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a </w:t>
      </w:r>
      <w:r w:rsidR="002A3C69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na projekte pre stavebné konanie, uzatvorí s vyhlasovateľom licenčnú zmluvu. V takom prípade má právo </w:t>
      </w:r>
      <w:r w:rsidR="00B0783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byť účastníkom výberovej komisie súťaže na náhradného projektanta a má právo </w:t>
      </w:r>
      <w:r w:rsidR="002A3C69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na vykonávanie autorského dohľadu nad projektovými prácami za podmienok podľa bodu </w:t>
      </w:r>
      <w:r w:rsidR="002A3C69" w:rsidRPr="001232B0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63539D" w:rsidRPr="001232B0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4</w:t>
      </w:r>
      <w:r w:rsidR="002A3C69" w:rsidRPr="001232B0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.</w:t>
      </w:r>
    </w:p>
    <w:p w:rsidR="00AC2525" w:rsidRPr="005148F9" w:rsidRDefault="002A3C69" w:rsidP="00AD61E1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1B702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8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 </w:t>
      </w:r>
      <w:r w:rsidR="00B0783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Ak víťaz súťaže </w:t>
      </w:r>
      <w:r w:rsidR="001B7021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z</w:t>
      </w:r>
      <w:r w:rsidR="009C6BBB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 </w:t>
      </w:r>
      <w:r w:rsidR="00855846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iných</w:t>
      </w:r>
      <w:r w:rsidR="009C6BBB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,</w:t>
      </w:r>
      <w:r w:rsidR="00855846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ako</w:t>
      </w:r>
      <w:r w:rsidR="001B7021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 vážnych dôvodov </w:t>
      </w:r>
      <w:r w:rsidR="00B0783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n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euzatvor</w:t>
      </w:r>
      <w:r w:rsidR="00B0783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í s vyhlasovateľom zmluvu a neudelí mu licenciu na využitie víťazného súťažného návrhu, bude túto skutočnosť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vyhlasovateľ považovať za zmarenie súťaže s</w:t>
      </w:r>
      <w:r w:rsidR="00B0783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 právom vymáhať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odškodnenie vo výške </w:t>
      </w:r>
      <w:r w:rsidR="00B0783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n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ákladov spojených s uskutočnením </w:t>
      </w:r>
      <w:r w:rsidR="00B0783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súťaže.</w:t>
      </w:r>
    </w:p>
    <w:p w:rsidR="00311C65" w:rsidRPr="005148F9" w:rsidRDefault="00311C65" w:rsidP="00311C65">
      <w:pPr>
        <w:shd w:val="clear" w:color="auto" w:fill="D9D9D9" w:themeFill="background1" w:themeFillShade="D9"/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20. 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ZÁKLADNÉ PRAVIDLÁ PRIAMEHO ROKOVACIEHO KONANIA</w:t>
      </w:r>
    </w:p>
    <w:p w:rsidR="002A3C69" w:rsidRPr="005148F9" w:rsidRDefault="002A3C69" w:rsidP="00AD61E1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20.1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V prípade, ak nastanú okolnosti podľa bodu </w:t>
      </w:r>
      <w:r w:rsidRPr="001232B0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63539D" w:rsidRPr="001232B0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3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. </w:t>
      </w:r>
      <w:r w:rsidR="001232B0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(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druhá veta</w:t>
      </w:r>
      <w:r w:rsidR="001232B0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)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, vyhlasovateľ za prítomnosti všetkých víťazných účastníkov vylosuje poradie, v ktorom uskutoční priame rokovacie konanie.</w:t>
      </w: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</w:t>
      </w:r>
    </w:p>
    <w:p w:rsidR="001B7021" w:rsidRPr="005148F9" w:rsidRDefault="002A3C69" w:rsidP="00AD61E1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20.2</w:t>
      </w:r>
      <w:r w:rsidR="00AC4353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="001B7021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Predmetom priameho rokovacieho konania budú najmä dohodnutie zmluvnej ceny v rozsahu, ktorá neprekročí ±10% ceny ktorú uchádzač uviedol v prílohe G,</w:t>
      </w:r>
      <w:r w:rsidR="001B702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="001B7021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termíny dodania diela a iné technické a platobné podmienky ako aj podmienky autorského dohľadu alebo prípadného udelenia licenci</w:t>
      </w:r>
      <w:r w:rsidR="0063539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e</w:t>
      </w:r>
      <w:r w:rsidR="001B7021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vyhlasovateľovi.</w:t>
      </w:r>
    </w:p>
    <w:p w:rsidR="002A3C69" w:rsidRPr="005148F9" w:rsidRDefault="001B7021" w:rsidP="00AD61E1">
      <w:pPr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20.3. 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V prípade, ak nastanú okolnosti podľa bodu </w:t>
      </w:r>
      <w:r w:rsidRPr="00425FE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19.</w:t>
      </w:r>
      <w:r w:rsidR="0063539D" w:rsidRPr="00425FE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3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</w:t>
      </w:r>
      <w:r w:rsidR="00425FEA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(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druhá veta</w:t>
      </w:r>
      <w:r w:rsidR="00425FEA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)</w:t>
      </w:r>
      <w:r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, vyhlasovateľ uzatvorí zmluvu s uchádzačom, ktorý ponúkne najlepšie podmienky podľa bodu 20.2, najmä však cenové.</w:t>
      </w:r>
    </w:p>
    <w:p w:rsidR="00274035" w:rsidRPr="005148F9" w:rsidRDefault="00AD61E1" w:rsidP="00CA122D">
      <w:pPr>
        <w:shd w:val="clear" w:color="auto" w:fill="D9D9D9" w:themeFill="background1" w:themeFillShade="D9"/>
        <w:tabs>
          <w:tab w:val="left" w:pos="426"/>
        </w:tabs>
        <w:spacing w:after="24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2</w:t>
      </w:r>
      <w:r w:rsidR="006C1BE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1</w:t>
      </w: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.</w:t>
      </w:r>
      <w:r w:rsidR="00274035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 </w:t>
      </w:r>
      <w:r w:rsidR="00B70A43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</w:t>
      </w:r>
      <w:r w:rsidR="00274035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ZÁVEREČNÉ USTANOVENIA</w:t>
      </w:r>
    </w:p>
    <w:p w:rsidR="00CA122D" w:rsidRPr="005148F9" w:rsidRDefault="00AD61E1" w:rsidP="00CA122D">
      <w:pPr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cs-CZ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2</w:t>
      </w:r>
      <w:r w:rsidR="006C1BE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1</w:t>
      </w:r>
      <w:r w:rsidR="00274035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 xml:space="preserve">.1  </w:t>
      </w:r>
      <w:r w:rsidR="00274035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cs-CZ"/>
        </w:rPr>
        <w:t>Odovzdaním súťažného návrhu súťažiaci vyslovujú súhlas so súťažnými podmienkami a pomôckami, so všetkými podmienkami, s bezplatnou reprodukciou a s vystavením návrhu</w:t>
      </w:r>
      <w:r w:rsidR="004300C7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cs-CZ"/>
        </w:rPr>
        <w:t>, vrátane zverejnenia na internete,</w:t>
      </w:r>
      <w:r w:rsidR="00274035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cs-CZ"/>
        </w:rPr>
        <w:t xml:space="preserve"> pre účely súťaže a v súlade so súťažnými podmienkami. Pre účely zverejnenia mien autorov je potrebný, v súlade so zákonom o ochrane osobných údajov, súhlas, resp. nesúhlas so zverejnením mena, resp. mien  členov autorského kolektívu podľa požiadavky na obsah obálky „AUTOR“. Vyhlasovateľ sa zaväzuje plne rešpektovať autorské práva súťažiacich v súlade s Autorským zákonom č. 185/2015 Z.z. </w:t>
      </w:r>
      <w:r w:rsidR="00A7228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cs-CZ"/>
        </w:rPr>
        <w:t>v znení neskorších zmien a predpisov.</w:t>
      </w:r>
      <w:r w:rsidR="00274035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cs-CZ"/>
        </w:rPr>
        <w:t xml:space="preserve"> </w:t>
      </w:r>
    </w:p>
    <w:p w:rsidR="00274035" w:rsidRPr="005148F9" w:rsidRDefault="00AD61E1" w:rsidP="00CA122D">
      <w:pPr>
        <w:spacing w:after="240"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cs-CZ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2</w:t>
      </w:r>
      <w:r w:rsidR="006C1BE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1</w:t>
      </w:r>
      <w:r w:rsidR="00274035"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.2  </w:t>
      </w:r>
      <w:r w:rsidR="00E26B84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274035" w:rsidRPr="005148F9">
        <w:rPr>
          <w:rFonts w:ascii="Arial Narrow" w:hAnsi="Arial Narrow" w:cs="Times New Roman"/>
          <w:color w:val="000000" w:themeColor="text1"/>
          <w:sz w:val="24"/>
          <w:szCs w:val="24"/>
        </w:rPr>
        <w:t>Na základe rozhodnutia a odporúčania poroty budú výsledky súťaže návrhov viesť k uzavretiu zmluvy o dielo. Predpokladom podpísania zmluvy o dielo je výsledok priameho rokovacieho konan</w:t>
      </w:r>
      <w:r w:rsidR="00E22E31">
        <w:rPr>
          <w:rFonts w:ascii="Arial Narrow" w:hAnsi="Arial Narrow" w:cs="Times New Roman"/>
          <w:color w:val="000000" w:themeColor="text1"/>
          <w:sz w:val="24"/>
          <w:szCs w:val="24"/>
        </w:rPr>
        <w:t>ia podľa § 81 písm. h) a  § 116</w:t>
      </w:r>
      <w:r w:rsidR="00274035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 zákona č. 343/015 Z.z. o verejnom obstarávaní a splnenie zákonných podmienok potrebných pre poskytnutie služby, ktorou je spracovanie projektovej dokumentácie </w:t>
      </w:r>
      <w:r w:rsidR="00FB182D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pre </w:t>
      </w:r>
      <w:r w:rsidR="00F11242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územné a </w:t>
      </w:r>
      <w:r w:rsidR="00FB182D" w:rsidRPr="005148F9">
        <w:rPr>
          <w:rFonts w:ascii="Arial Narrow" w:hAnsi="Arial Narrow" w:cs="Times New Roman"/>
          <w:color w:val="000000" w:themeColor="text1"/>
          <w:sz w:val="24"/>
          <w:szCs w:val="24"/>
        </w:rPr>
        <w:t>stavebné povolenie</w:t>
      </w:r>
      <w:r w:rsidR="00982814">
        <w:rPr>
          <w:rFonts w:ascii="Arial Narrow" w:hAnsi="Arial Narrow" w:cs="Times New Roman"/>
          <w:color w:val="000000" w:themeColor="text1"/>
          <w:sz w:val="24"/>
          <w:szCs w:val="24"/>
        </w:rPr>
        <w:t xml:space="preserve"> objektu </w:t>
      </w:r>
      <w:r w:rsidR="00982814" w:rsidRPr="00982814">
        <w:rPr>
          <w:rFonts w:ascii="Arial Narrow" w:hAnsi="Arial Narrow" w:cs="Times New Roman"/>
          <w:color w:val="000000" w:themeColor="text1"/>
          <w:sz w:val="24"/>
          <w:szCs w:val="24"/>
        </w:rPr>
        <w:t>Mestskej plavárne  a jej športovo-rekreačného areálu</w:t>
      </w:r>
      <w:r w:rsidR="000C4788" w:rsidRPr="005148F9">
        <w:rPr>
          <w:rFonts w:ascii="Arial Narrow" w:hAnsi="Arial Narrow" w:cs="Times New Roman"/>
          <w:color w:val="000000" w:themeColor="text1"/>
          <w:sz w:val="24"/>
          <w:szCs w:val="24"/>
        </w:rPr>
        <w:t>,</w:t>
      </w:r>
      <w:r w:rsidR="00FB182D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1242" w:rsidRPr="005148F9">
        <w:rPr>
          <w:rFonts w:ascii="Arial Narrow" w:hAnsi="Arial Narrow" w:cs="Times New Roman"/>
          <w:color w:val="000000" w:themeColor="text1"/>
          <w:sz w:val="24"/>
          <w:szCs w:val="24"/>
        </w:rPr>
        <w:t>tj</w:t>
      </w:r>
      <w:proofErr w:type="spellEnd"/>
      <w:r w:rsidR="00F11242" w:rsidRPr="005148F9">
        <w:rPr>
          <w:rFonts w:ascii="Arial Narrow" w:hAnsi="Arial Narrow" w:cs="Times New Roman"/>
          <w:color w:val="000000" w:themeColor="text1"/>
          <w:sz w:val="24"/>
          <w:szCs w:val="24"/>
        </w:rPr>
        <w:t>. p</w:t>
      </w:r>
      <w:r w:rsidR="00FB182D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rojektových dokumentácií pre  </w:t>
      </w:r>
      <w:r w:rsidR="00274035" w:rsidRPr="005148F9">
        <w:rPr>
          <w:rFonts w:ascii="Arial Narrow" w:hAnsi="Arial Narrow" w:cs="Times New Roman"/>
          <w:color w:val="000000" w:themeColor="text1"/>
          <w:sz w:val="24"/>
          <w:szCs w:val="24"/>
        </w:rPr>
        <w:t>územné rozhodnutie a stavebné povolenie</w:t>
      </w:r>
      <w:r w:rsidR="000C4788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 objektu a areálu a</w:t>
      </w:r>
      <w:r w:rsidR="00F11242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 </w:t>
      </w:r>
      <w:r w:rsidR="00F21240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autorského dozoru pri realizačných PD a realizácií stavieb </w:t>
      </w:r>
      <w:r w:rsidR="00274035" w:rsidRPr="005148F9">
        <w:rPr>
          <w:rFonts w:ascii="Arial Narrow" w:hAnsi="Arial Narrow" w:cs="Times New Roman"/>
          <w:color w:val="000000" w:themeColor="text1"/>
          <w:sz w:val="24"/>
          <w:szCs w:val="24"/>
        </w:rPr>
        <w:t>v súlade s Autorským zákonom.</w:t>
      </w:r>
      <w:r w:rsidR="00274035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č.185/2015 Z.z.</w:t>
      </w:r>
      <w:r w:rsidR="00FB182D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v znení neskorších zmien a predpisov.</w:t>
      </w:r>
      <w:r w:rsidR="00274035" w:rsidRPr="005148F9">
        <w:rPr>
          <w:rFonts w:ascii="Arial Narrow" w:hAnsi="Arial Narrow" w:cs="Times New Roman"/>
          <w:color w:val="000000" w:themeColor="text1"/>
          <w:sz w:val="24"/>
          <w:szCs w:val="24"/>
        </w:rPr>
        <w:t xml:space="preserve"> </w:t>
      </w:r>
    </w:p>
    <w:p w:rsidR="00274035" w:rsidRPr="005148F9" w:rsidRDefault="004F6177" w:rsidP="001614E6">
      <w:pPr>
        <w:autoSpaceDE w:val="0"/>
        <w:autoSpaceDN w:val="0"/>
        <w:adjustRightInd w:val="0"/>
        <w:spacing w:line="240" w:lineRule="auto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bookmarkStart w:id="6" w:name="_Hlk76639749"/>
      <w:r w:rsidRPr="004F6177">
        <w:rPr>
          <w:rFonts w:ascii="Arial Narrow" w:hAnsi="Arial Narrow" w:cs="Times New Roman"/>
          <w:b/>
          <w:color w:val="000000" w:themeColor="text1"/>
          <w:sz w:val="24"/>
          <w:szCs w:val="24"/>
        </w:rPr>
        <w:t xml:space="preserve">21.3    </w:t>
      </w:r>
      <w:r w:rsidR="00274035" w:rsidRPr="005148F9">
        <w:rPr>
          <w:rFonts w:ascii="Arial Narrow" w:hAnsi="Arial Narrow" w:cs="Times New Roman"/>
          <w:color w:val="000000" w:themeColor="text1"/>
          <w:sz w:val="24"/>
          <w:szCs w:val="24"/>
        </w:rPr>
        <w:t>Vyhlasovateľ si vyhradzuje právo nepodpísať zmluvu o dielo so žiadnym zo súťažiacich</w:t>
      </w:r>
      <w:bookmarkEnd w:id="6"/>
      <w:r w:rsidR="00274035" w:rsidRPr="005148F9">
        <w:rPr>
          <w:rFonts w:ascii="Arial Narrow" w:hAnsi="Arial Narrow" w:cs="Times New Roman"/>
          <w:color w:val="000000" w:themeColor="text1"/>
          <w:sz w:val="24"/>
          <w:szCs w:val="24"/>
        </w:rPr>
        <w:t>.</w:t>
      </w:r>
    </w:p>
    <w:p w:rsidR="00274035" w:rsidRPr="005148F9" w:rsidRDefault="00AD61E1" w:rsidP="004F6177">
      <w:pPr>
        <w:spacing w:after="24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2</w:t>
      </w:r>
      <w:r w:rsidR="006C1BE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1</w:t>
      </w:r>
      <w:r w:rsidR="00274035"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</w:t>
      </w:r>
      <w:r w:rsidR="004F6177" w:rsidRPr="004F617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4 </w:t>
      </w:r>
      <w:r w:rsidR="00274035" w:rsidRPr="004F617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 </w:t>
      </w:r>
      <w:r w:rsidR="00274035" w:rsidRPr="004F617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 prípade, že sa preukáže, že </w:t>
      </w:r>
      <w:r w:rsidR="004F6177" w:rsidRPr="00470D3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ú</w:t>
      </w:r>
      <w:r w:rsidR="00470D3E" w:rsidRPr="00470D3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častník </w:t>
      </w:r>
      <w:r w:rsidR="00274035" w:rsidRPr="004F617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nespĺňa podmienky účasti v súťaži, bude zo súťaže vylúčený </w:t>
      </w:r>
      <w:r w:rsidR="00274035" w:rsidRPr="005148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 ktorejkoľvek fáze priebehu hodnotenia súťaže, vrátane priameho rokovacieho konania o zmluve o dielo. </w:t>
      </w:r>
    </w:p>
    <w:p w:rsidR="00512811" w:rsidRPr="005148F9" w:rsidRDefault="00AD61E1" w:rsidP="004F6177">
      <w:pPr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2</w:t>
      </w:r>
      <w:r w:rsidR="006C1BE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cs-CZ"/>
        </w:rPr>
        <w:t>1</w:t>
      </w:r>
      <w:r w:rsid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</w:t>
      </w:r>
      <w:r w:rsidR="004F6177" w:rsidRPr="004F617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5</w:t>
      </w:r>
      <w:r w:rsidR="00274035"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 </w:t>
      </w:r>
      <w:r w:rsidR="004F6177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 </w:t>
      </w:r>
      <w:r w:rsidR="00274035" w:rsidRPr="005148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Ak bude súťažný návrh do súťaže zasielaný poštou, obal zásielky ani poštová sprievodka nesmú byť označené spiatočnou adresou odosielateľa. Podľa Poštového poriadku sa na obálke uvedie: „Adresa odosielateľa vo vnútri zásielky“ a na poštovej zásielke sa v rubrike odosielateľ uvedie: „Anonymná súťaž“ alebo ako je uvedené v bode </w:t>
      </w:r>
      <w:r w:rsidR="00274035"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9.3 </w:t>
      </w:r>
      <w:r w:rsidR="00274035" w:rsidRPr="005148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týchto súťažných podmienok. </w:t>
      </w:r>
    </w:p>
    <w:p w:rsidR="00037347" w:rsidRPr="005148F9" w:rsidRDefault="00037347" w:rsidP="00037347">
      <w:pPr>
        <w:tabs>
          <w:tab w:val="left" w:pos="426"/>
        </w:tabs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</w:p>
    <w:p w:rsidR="00274035" w:rsidRPr="005148F9" w:rsidRDefault="00274035" w:rsidP="00CA122D">
      <w:pPr>
        <w:shd w:val="clear" w:color="auto" w:fill="D9D9D9" w:themeFill="background1" w:themeFillShade="D9"/>
        <w:tabs>
          <w:tab w:val="left" w:pos="540"/>
        </w:tabs>
        <w:spacing w:after="24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2</w:t>
      </w:r>
      <w:r w:rsidR="006C1BE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2</w:t>
      </w: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.   </w:t>
      </w:r>
      <w:r w:rsidR="004F6177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DÔVERNOSŤ PRÍPRAVY A PRIEBEHU SÚŤAŽE</w:t>
      </w:r>
    </w:p>
    <w:p w:rsidR="00274035" w:rsidRPr="005148F9" w:rsidRDefault="00274035" w:rsidP="001614E6">
      <w:pPr>
        <w:spacing w:after="24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2</w:t>
      </w:r>
      <w:r w:rsidR="006C1BE1"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2</w:t>
      </w:r>
      <w:r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.1  </w:t>
      </w:r>
      <w:r w:rsidRPr="005148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Informácie týkajúce sa prípravy súťaže, vysvetľovania, preskúmania a hodnotenia súťažných návrhov sú dôverné. Členovia poroty, členovia overovacej komisie, sekretár súťaže a  zodpovedné osoby vyhlasovateľa poverené prípravou a prácou na priebehu súťaže nesmú počas prebiehajúceho procesu vyhlásenej verejnej anonymnej architektonickej súťaže poskytovať alebo zverejňovať uvedené informácie ani záujemcom o účasť v súťaži, ani žiadnym iným osobám.</w:t>
      </w:r>
    </w:p>
    <w:p w:rsidR="000C4788" w:rsidRPr="005148F9" w:rsidRDefault="00AD61E1" w:rsidP="000C4788">
      <w:pPr>
        <w:pStyle w:val="Default"/>
        <w:spacing w:after="240"/>
        <w:jc w:val="both"/>
        <w:rPr>
          <w:rFonts w:ascii="Arial Narrow" w:hAnsi="Arial Narrow" w:cs="Arial"/>
          <w:color w:val="000000" w:themeColor="text1"/>
        </w:rPr>
      </w:pPr>
      <w:r w:rsidRPr="005148F9">
        <w:rPr>
          <w:rFonts w:ascii="Arial Narrow" w:eastAsia="Times New Roman" w:hAnsi="Arial Narrow" w:cs="Arial"/>
          <w:b/>
          <w:color w:val="000000" w:themeColor="text1"/>
          <w:lang w:eastAsia="sk-SK"/>
        </w:rPr>
        <w:t>2</w:t>
      </w:r>
      <w:r w:rsidR="006C1BE1" w:rsidRPr="005148F9">
        <w:rPr>
          <w:rFonts w:ascii="Arial Narrow" w:eastAsia="Times New Roman" w:hAnsi="Arial Narrow" w:cs="Arial"/>
          <w:b/>
          <w:color w:val="000000" w:themeColor="text1"/>
          <w:lang w:eastAsia="sk-SK"/>
        </w:rPr>
        <w:t>2</w:t>
      </w:r>
      <w:r w:rsidR="00274035" w:rsidRPr="005148F9">
        <w:rPr>
          <w:rFonts w:ascii="Arial Narrow" w:eastAsia="Times New Roman" w:hAnsi="Arial Narrow" w:cs="Arial"/>
          <w:b/>
          <w:color w:val="000000" w:themeColor="text1"/>
          <w:lang w:eastAsia="sk-SK"/>
        </w:rPr>
        <w:t xml:space="preserve">.2  </w:t>
      </w:r>
      <w:r w:rsidR="004F6177">
        <w:rPr>
          <w:rFonts w:ascii="Arial Narrow" w:eastAsia="Times New Roman" w:hAnsi="Arial Narrow" w:cs="Arial"/>
          <w:b/>
          <w:color w:val="000000" w:themeColor="text1"/>
          <w:lang w:eastAsia="sk-SK"/>
        </w:rPr>
        <w:t xml:space="preserve"> </w:t>
      </w:r>
      <w:r w:rsidR="00274035" w:rsidRPr="005148F9">
        <w:rPr>
          <w:rFonts w:ascii="Arial Narrow" w:eastAsia="Times New Roman" w:hAnsi="Arial Narrow" w:cs="Arial"/>
          <w:color w:val="000000" w:themeColor="text1"/>
          <w:lang w:eastAsia="sk-SK"/>
        </w:rPr>
        <w:t xml:space="preserve">Informácie, ktoré  </w:t>
      </w:r>
      <w:r w:rsidR="004F6177" w:rsidRPr="004F6177">
        <w:rPr>
          <w:rFonts w:ascii="Arial Narrow" w:eastAsia="Times New Roman" w:hAnsi="Arial Narrow" w:cs="Arial"/>
          <w:color w:val="000000" w:themeColor="text1"/>
          <w:lang w:eastAsia="sk-SK"/>
        </w:rPr>
        <w:t xml:space="preserve">účastníci </w:t>
      </w:r>
      <w:r w:rsidR="00274035" w:rsidRPr="005148F9">
        <w:rPr>
          <w:rFonts w:ascii="Arial Narrow" w:eastAsia="Times New Roman" w:hAnsi="Arial Narrow" w:cs="Arial"/>
          <w:color w:val="000000" w:themeColor="text1"/>
          <w:lang w:eastAsia="sk-SK"/>
        </w:rPr>
        <w:t xml:space="preserve">v súťažnom návrhu označí za dôverné, nebudú zverejnené alebo inak použité bez jeho predchádzajúceho súhlasu, pokiaľ uvedené nebude v rozpore so zákonom a inými </w:t>
      </w:r>
      <w:r w:rsidR="000C4788" w:rsidRPr="005148F9">
        <w:rPr>
          <w:rFonts w:ascii="Arial Narrow" w:eastAsia="Times New Roman" w:hAnsi="Arial Narrow" w:cs="Arial"/>
          <w:color w:val="000000" w:themeColor="text1"/>
          <w:lang w:eastAsia="sk-SK"/>
        </w:rPr>
        <w:t>všeobecne záväznými právnymi predpismi, osobitnými predpismi (zákon č. 211/2000 Z.z. o slobodnom prístupe k informáciám a o zmene a doplnení niektorých zákonov, zákon č. 215/2004 Z.z. o ochrane utajovaných skutočností a o zmene a doplnení niektorých zákonov,</w:t>
      </w:r>
      <w:r w:rsidR="000C4788" w:rsidRPr="005148F9">
        <w:rPr>
          <w:rFonts w:ascii="Arial Narrow" w:hAnsi="Arial Narrow" w:cs="Arial"/>
          <w:bCs/>
          <w:iCs/>
          <w:color w:val="000000" w:themeColor="text1"/>
        </w:rPr>
        <w:t xml:space="preserve"> zákona NR SR č. 18/2018 Z. z. o ochrane osobných údajov a o zmene a doplnení niektorých zákonov </w:t>
      </w:r>
      <w:r w:rsidR="000C4788" w:rsidRPr="005148F9">
        <w:rPr>
          <w:rFonts w:ascii="Arial Narrow" w:hAnsi="Arial Narrow" w:cs="Arial"/>
          <w:color w:val="000000" w:themeColor="text1"/>
        </w:rPr>
        <w:t xml:space="preserve">pre účely zverejnenia návrhu v rámci publikovania výsledkov súťaže, výstavy a prípadne ďalšie osobné údaje v súvislosti s vyplatením ceny. </w:t>
      </w:r>
    </w:p>
    <w:p w:rsidR="00274035" w:rsidRPr="005148F9" w:rsidRDefault="00AD61E1" w:rsidP="001614E6">
      <w:pPr>
        <w:spacing w:after="24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2</w:t>
      </w:r>
      <w:r w:rsidR="006C1BE1"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2</w:t>
      </w:r>
      <w:r w:rsidR="00274035" w:rsidRPr="005148F9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.3</w:t>
      </w:r>
      <w:r w:rsidR="00274035" w:rsidRPr="005148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Osoby, ktoré sa podieľajú na príprave a priebehu súťaže a členovia poroty a jej orgánov sú viazané mlčanlivosťou. Súťažné návrhy a ich jednotlivé časti predložené do súťaže nesmú byť použité bez predchádzajúceho súhlasu inak, ako v súlade s Autorským zákonom </w:t>
      </w:r>
      <w:r w:rsidR="00274035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č.185/2015 Z.z.</w:t>
      </w:r>
      <w:r w:rsidR="00F23A7F" w:rsidRPr="005148F9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 xml:space="preserve"> v znení neskorších zmien a predpisov</w:t>
      </w:r>
      <w:r w:rsidR="00F23A7F" w:rsidRPr="005148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a </w:t>
      </w:r>
      <w:r w:rsidR="00274035" w:rsidRPr="005148F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podľa týchto súťažných podmienok.</w:t>
      </w:r>
    </w:p>
    <w:p w:rsidR="00274035" w:rsidRPr="005148F9" w:rsidRDefault="00274035" w:rsidP="005F6BB9">
      <w:pPr>
        <w:shd w:val="clear" w:color="auto" w:fill="D9D9D9" w:themeFill="background1" w:themeFillShade="D9"/>
        <w:tabs>
          <w:tab w:val="left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2</w:t>
      </w:r>
      <w:r w:rsidR="00A869E1"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3</w:t>
      </w:r>
      <w:r w:rsidRPr="005148F9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.    SPRACOVATEĽ SÚŤAŽNÝCH PODMIENOK</w:t>
      </w:r>
    </w:p>
    <w:p w:rsidR="00470D3E" w:rsidRPr="00F43733" w:rsidRDefault="00F43733" w:rsidP="00470D3E">
      <w:pPr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       </w:t>
      </w:r>
      <w:r w:rsidR="00470D3E" w:rsidRPr="00F43733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Ing. arch. Viera Šottníková,   Priehradka 10, 036 01 Martin,   </w:t>
      </w:r>
    </w:p>
    <w:p w:rsidR="003507A3" w:rsidRPr="004A6CC7" w:rsidRDefault="00F43733" w:rsidP="001614E6">
      <w:pPr>
        <w:tabs>
          <w:tab w:val="left" w:pos="426"/>
        </w:tabs>
        <w:spacing w:after="0" w:line="240" w:lineRule="auto"/>
        <w:ind w:right="120"/>
        <w:jc w:val="both"/>
        <w:rPr>
          <w:rFonts w:ascii="Arial Narrow" w:eastAsia="Times New Roman" w:hAnsi="Arial Narrow" w:cs="Arial"/>
          <w:b/>
          <w:color w:val="FF0000"/>
          <w:sz w:val="24"/>
          <w:szCs w:val="24"/>
          <w:lang w:eastAsia="zh-CN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       </w:t>
      </w:r>
      <w:r w:rsidR="00470D3E" w:rsidRPr="00F43733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+421 903 794 736,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   </w:t>
      </w:r>
      <w:r w:rsidR="00470D3E" w:rsidRPr="00F43733">
        <w:rPr>
          <w:rFonts w:ascii="Arial Narrow" w:eastAsia="Times New Roman" w:hAnsi="Arial Narrow" w:cs="Arial"/>
          <w:color w:val="0070C0"/>
          <w:sz w:val="24"/>
          <w:szCs w:val="24"/>
          <w:u w:val="single"/>
          <w:lang w:eastAsia="sk-SK"/>
        </w:rPr>
        <w:t>viera.sottnikova@gmail.com</w:t>
      </w:r>
      <w:r w:rsidR="00470D3E" w:rsidRPr="00F43733" w:rsidDel="00470D3E">
        <w:rPr>
          <w:rFonts w:ascii="Arial Narrow" w:eastAsia="Times New Roman" w:hAnsi="Arial Narrow" w:cs="Arial"/>
          <w:color w:val="0070C0"/>
          <w:sz w:val="24"/>
          <w:szCs w:val="24"/>
          <w:lang w:eastAsia="sk-SK"/>
        </w:rPr>
        <w:t xml:space="preserve"> </w:t>
      </w:r>
    </w:p>
    <w:sectPr w:rsidR="003507A3" w:rsidRPr="004A6CC7" w:rsidSect="00C13A3F">
      <w:type w:val="continuous"/>
      <w:pgSz w:w="11906" w:h="16838"/>
      <w:pgMar w:top="1276" w:right="1418" w:bottom="1134" w:left="1418" w:header="709" w:footer="31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1002C86" w15:done="0"/>
  <w15:commentEx w15:paraId="26262457" w15:done="0"/>
  <w15:commentEx w15:paraId="07ACAA6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8EC83" w16cex:dateUtc="2021-08-31T15:59:00Z"/>
  <w16cex:commentExtensible w16cex:durableId="24D8EC4D" w16cex:dateUtc="2021-08-31T15:58:00Z"/>
  <w16cex:commentExtensible w16cex:durableId="24D8EC95" w16cex:dateUtc="2021-08-31T15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002C86" w16cid:durableId="24D8EC83"/>
  <w16cid:commentId w16cid:paraId="26262457" w16cid:durableId="24D8EC4D"/>
  <w16cid:commentId w16cid:paraId="07ACAA6C" w16cid:durableId="24D8EC9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E98" w:rsidRDefault="00E96E98" w:rsidP="007E428C">
      <w:pPr>
        <w:spacing w:after="0" w:line="240" w:lineRule="auto"/>
      </w:pPr>
      <w:r>
        <w:separator/>
      </w:r>
    </w:p>
  </w:endnote>
  <w:endnote w:type="continuationSeparator" w:id="0">
    <w:p w:rsidR="00E96E98" w:rsidRDefault="00E96E98" w:rsidP="007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erif Condensed">
    <w:altName w:val="Times New Roman"/>
    <w:charset w:val="EE"/>
    <w:family w:val="roman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itter-Regular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Narrow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7878486"/>
      <w:docPartObj>
        <w:docPartGallery w:val="Page Numbers (Bottom of Page)"/>
        <w:docPartUnique/>
      </w:docPartObj>
    </w:sdtPr>
    <w:sdtEndPr/>
    <w:sdtContent>
      <w:p w:rsidR="006272FD" w:rsidRDefault="006272F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272FD" w:rsidRDefault="006272F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E98" w:rsidRDefault="00E96E98" w:rsidP="007E428C">
      <w:pPr>
        <w:spacing w:after="0" w:line="240" w:lineRule="auto"/>
      </w:pPr>
      <w:r>
        <w:separator/>
      </w:r>
    </w:p>
  </w:footnote>
  <w:footnote w:type="continuationSeparator" w:id="0">
    <w:p w:rsidR="00E96E98" w:rsidRDefault="00E96E98" w:rsidP="007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FD" w:rsidRPr="00AC71E2" w:rsidRDefault="006272FD" w:rsidP="00AC71E2">
    <w:pPr>
      <w:pStyle w:val="Hlavika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 xml:space="preserve">Mestská plaváreň v Dubnici nad </w:t>
    </w:r>
    <w:r w:rsidRPr="00AC71E2">
      <w:rPr>
        <w:rFonts w:ascii="Arial Narrow" w:hAnsi="Arial Narrow"/>
        <w:sz w:val="20"/>
        <w:szCs w:val="20"/>
      </w:rPr>
      <w:t>Váhom,</w:t>
    </w:r>
  </w:p>
  <w:p w:rsidR="006272FD" w:rsidRPr="00AC71E2" w:rsidRDefault="006272FD" w:rsidP="00AC71E2">
    <w:pPr>
      <w:pStyle w:val="Hlavika"/>
      <w:pBdr>
        <w:bottom w:val="single" w:sz="6" w:space="1" w:color="auto"/>
      </w:pBdr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verejná anonymná a</w:t>
    </w:r>
    <w:r w:rsidRPr="00AC71E2">
      <w:rPr>
        <w:rFonts w:ascii="Arial Narrow" w:hAnsi="Arial Narrow"/>
        <w:sz w:val="20"/>
        <w:szCs w:val="20"/>
      </w:rPr>
      <w:t>rchitektonická súťaž návrhov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FD" w:rsidRDefault="006272FD" w:rsidP="00754FBF">
    <w:pPr>
      <w:pStyle w:val="Hlavika"/>
    </w:pPr>
  </w:p>
  <w:p w:rsidR="006272FD" w:rsidRDefault="006272FD" w:rsidP="00754FB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5789"/>
    <w:multiLevelType w:val="hybridMultilevel"/>
    <w:tmpl w:val="E9620212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6F45F5"/>
    <w:multiLevelType w:val="hybridMultilevel"/>
    <w:tmpl w:val="F160A1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31C16"/>
    <w:multiLevelType w:val="hybridMultilevel"/>
    <w:tmpl w:val="57CCC2FE"/>
    <w:lvl w:ilvl="0" w:tplc="26ACECA6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hint="default"/>
        <w:w w:val="80"/>
      </w:rPr>
    </w:lvl>
    <w:lvl w:ilvl="1" w:tplc="26ACECA6">
      <w:start w:val="5"/>
      <w:numFmt w:val="bullet"/>
      <w:lvlText w:val="-"/>
      <w:lvlJc w:val="left"/>
      <w:pPr>
        <w:ind w:left="2345" w:hanging="360"/>
      </w:pPr>
      <w:rPr>
        <w:rFonts w:ascii="Arial" w:eastAsia="Times New Roman" w:hAnsi="Arial" w:hint="default"/>
        <w:w w:val="80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3C522DA"/>
    <w:multiLevelType w:val="hybridMultilevel"/>
    <w:tmpl w:val="8E361B5A"/>
    <w:lvl w:ilvl="0" w:tplc="DF5417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</w:lvl>
    <w:lvl w:ilvl="3" w:tplc="041B000F" w:tentative="1">
      <w:start w:val="1"/>
      <w:numFmt w:val="decimal"/>
      <w:lvlText w:val="%4."/>
      <w:lvlJc w:val="left"/>
      <w:pPr>
        <w:ind w:left="3873" w:hanging="360"/>
      </w:p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</w:lvl>
    <w:lvl w:ilvl="6" w:tplc="041B000F" w:tentative="1">
      <w:start w:val="1"/>
      <w:numFmt w:val="decimal"/>
      <w:lvlText w:val="%7."/>
      <w:lvlJc w:val="left"/>
      <w:pPr>
        <w:ind w:left="6033" w:hanging="360"/>
      </w:p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16C07B57"/>
    <w:multiLevelType w:val="hybridMultilevel"/>
    <w:tmpl w:val="022E0A48"/>
    <w:lvl w:ilvl="0" w:tplc="041B0017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34339E"/>
    <w:multiLevelType w:val="hybridMultilevel"/>
    <w:tmpl w:val="9E06DB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35EE6"/>
    <w:multiLevelType w:val="hybridMultilevel"/>
    <w:tmpl w:val="D2FEE348"/>
    <w:lvl w:ilvl="0" w:tplc="88E6823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44E03"/>
    <w:multiLevelType w:val="hybridMultilevel"/>
    <w:tmpl w:val="FE22186A"/>
    <w:lvl w:ilvl="0" w:tplc="26ACECA6">
      <w:start w:val="5"/>
      <w:numFmt w:val="bullet"/>
      <w:lvlText w:val="-"/>
      <w:lvlJc w:val="left"/>
      <w:pPr>
        <w:ind w:left="1146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3536EA8"/>
    <w:multiLevelType w:val="multilevel"/>
    <w:tmpl w:val="417448E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990" w:hanging="564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eastAsia="Times New Roman" w:hint="default"/>
        <w:color w:val="auto"/>
      </w:rPr>
    </w:lvl>
  </w:abstractNum>
  <w:abstractNum w:abstractNumId="9">
    <w:nsid w:val="23D67885"/>
    <w:multiLevelType w:val="hybridMultilevel"/>
    <w:tmpl w:val="D00C1CC2"/>
    <w:lvl w:ilvl="0" w:tplc="26ACECA6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hint="default"/>
        <w:w w:val="80"/>
      </w:rPr>
    </w:lvl>
    <w:lvl w:ilvl="1" w:tplc="041B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5D16B8E"/>
    <w:multiLevelType w:val="hybridMultilevel"/>
    <w:tmpl w:val="D5E0B416"/>
    <w:lvl w:ilvl="0" w:tplc="DF54175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u w:color="0000FF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4235FC5"/>
    <w:multiLevelType w:val="hybridMultilevel"/>
    <w:tmpl w:val="4E660598"/>
    <w:lvl w:ilvl="0" w:tplc="041B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14EA9"/>
    <w:multiLevelType w:val="multilevel"/>
    <w:tmpl w:val="E684EDA0"/>
    <w:lvl w:ilvl="0">
      <w:start w:val="10"/>
      <w:numFmt w:val="decimal"/>
      <w:lvlText w:val="%1"/>
      <w:lvlJc w:val="left"/>
      <w:pPr>
        <w:ind w:left="384" w:hanging="384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84" w:hanging="38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3">
    <w:nsid w:val="423661DB"/>
    <w:multiLevelType w:val="hybridMultilevel"/>
    <w:tmpl w:val="203CE662"/>
    <w:lvl w:ilvl="0" w:tplc="041B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B31B7"/>
    <w:multiLevelType w:val="hybridMultilevel"/>
    <w:tmpl w:val="F4CAAB22"/>
    <w:lvl w:ilvl="0" w:tplc="DF541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color="0000FF"/>
      </w:rPr>
    </w:lvl>
    <w:lvl w:ilvl="1" w:tplc="FD4843E0">
      <w:start w:val="1"/>
      <w:numFmt w:val="decimal"/>
      <w:lvlText w:val="%2."/>
      <w:lvlJc w:val="left"/>
      <w:pPr>
        <w:ind w:left="1495" w:hanging="360"/>
      </w:pPr>
      <w:rPr>
        <w:rFonts w:hint="default"/>
        <w:b w:val="0"/>
        <w:i w:val="0"/>
        <w:color w:val="auto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F51BC"/>
    <w:multiLevelType w:val="hybridMultilevel"/>
    <w:tmpl w:val="D5F83874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E54899"/>
    <w:multiLevelType w:val="hybridMultilevel"/>
    <w:tmpl w:val="29A893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307F41"/>
    <w:multiLevelType w:val="multilevel"/>
    <w:tmpl w:val="0204A4AE"/>
    <w:lvl w:ilvl="0">
      <w:start w:val="13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59862594"/>
    <w:multiLevelType w:val="multilevel"/>
    <w:tmpl w:val="417448E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990" w:hanging="564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eastAsia="Times New Roman" w:hint="default"/>
        <w:color w:val="auto"/>
      </w:rPr>
    </w:lvl>
  </w:abstractNum>
  <w:abstractNum w:abstractNumId="19">
    <w:nsid w:val="5A2C14E0"/>
    <w:multiLevelType w:val="hybridMultilevel"/>
    <w:tmpl w:val="317E2A9E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014796"/>
    <w:multiLevelType w:val="hybridMultilevel"/>
    <w:tmpl w:val="7C006F9C"/>
    <w:lvl w:ilvl="0" w:tplc="C9D2362A">
      <w:start w:val="18"/>
      <w:numFmt w:val="bullet"/>
      <w:lvlText w:val="-"/>
      <w:lvlJc w:val="left"/>
      <w:pPr>
        <w:ind w:left="4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632D74E8"/>
    <w:multiLevelType w:val="hybridMultilevel"/>
    <w:tmpl w:val="55C0FDF4"/>
    <w:lvl w:ilvl="0" w:tplc="041B0017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604C71"/>
    <w:multiLevelType w:val="hybridMultilevel"/>
    <w:tmpl w:val="7C38D5EE"/>
    <w:lvl w:ilvl="0" w:tplc="F92CBB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C6436B"/>
    <w:multiLevelType w:val="multilevel"/>
    <w:tmpl w:val="417448E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990" w:hanging="564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eastAsia="Times New Roman" w:hint="default"/>
        <w:color w:val="auto"/>
      </w:rPr>
    </w:lvl>
  </w:abstractNum>
  <w:abstractNum w:abstractNumId="24">
    <w:nsid w:val="6F9204FB"/>
    <w:multiLevelType w:val="multilevel"/>
    <w:tmpl w:val="5AD27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  <w:b w:val="0"/>
      </w:rPr>
    </w:lvl>
  </w:abstractNum>
  <w:abstractNum w:abstractNumId="25">
    <w:nsid w:val="71D13227"/>
    <w:multiLevelType w:val="hybridMultilevel"/>
    <w:tmpl w:val="7E1EC216"/>
    <w:lvl w:ilvl="0" w:tplc="26ACECA6">
      <w:start w:val="5"/>
      <w:numFmt w:val="bullet"/>
      <w:lvlText w:val="-"/>
      <w:lvlJc w:val="left"/>
      <w:pPr>
        <w:ind w:left="1146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64B5ADB"/>
    <w:multiLevelType w:val="hybridMultilevel"/>
    <w:tmpl w:val="ECBC7BCA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9"/>
  </w:num>
  <w:num w:numId="4">
    <w:abstractNumId w:val="2"/>
  </w:num>
  <w:num w:numId="5">
    <w:abstractNumId w:val="22"/>
  </w:num>
  <w:num w:numId="6">
    <w:abstractNumId w:val="7"/>
  </w:num>
  <w:num w:numId="7">
    <w:abstractNumId w:val="25"/>
  </w:num>
  <w:num w:numId="8">
    <w:abstractNumId w:val="18"/>
  </w:num>
  <w:num w:numId="9">
    <w:abstractNumId w:val="10"/>
  </w:num>
  <w:num w:numId="10">
    <w:abstractNumId w:val="3"/>
  </w:num>
  <w:num w:numId="11">
    <w:abstractNumId w:val="19"/>
  </w:num>
  <w:num w:numId="12">
    <w:abstractNumId w:val="15"/>
  </w:num>
  <w:num w:numId="13">
    <w:abstractNumId w:val="20"/>
  </w:num>
  <w:num w:numId="14">
    <w:abstractNumId w:val="12"/>
  </w:num>
  <w:num w:numId="15">
    <w:abstractNumId w:val="24"/>
  </w:num>
  <w:num w:numId="16">
    <w:abstractNumId w:val="6"/>
  </w:num>
  <w:num w:numId="17">
    <w:abstractNumId w:val="13"/>
  </w:num>
  <w:num w:numId="18">
    <w:abstractNumId w:val="16"/>
  </w:num>
  <w:num w:numId="19">
    <w:abstractNumId w:val="1"/>
  </w:num>
  <w:num w:numId="20">
    <w:abstractNumId w:val="23"/>
  </w:num>
  <w:num w:numId="21">
    <w:abstractNumId w:val="8"/>
  </w:num>
  <w:num w:numId="22">
    <w:abstractNumId w:val="11"/>
  </w:num>
  <w:num w:numId="23">
    <w:abstractNumId w:val="21"/>
  </w:num>
  <w:num w:numId="24">
    <w:abstractNumId w:val="4"/>
  </w:num>
  <w:num w:numId="25">
    <w:abstractNumId w:val="26"/>
  </w:num>
  <w:num w:numId="26">
    <w:abstractNumId w:val="5"/>
  </w:num>
  <w:num w:numId="27">
    <w:abstractNumId w:val="0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va Granátova">
    <w15:presenceInfo w15:providerId="Windows Live" w15:userId="76b2c714356787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A02"/>
    <w:rsid w:val="00000489"/>
    <w:rsid w:val="000014B7"/>
    <w:rsid w:val="00001F17"/>
    <w:rsid w:val="00002426"/>
    <w:rsid w:val="00002B6D"/>
    <w:rsid w:val="0000451E"/>
    <w:rsid w:val="0000774E"/>
    <w:rsid w:val="00012EC0"/>
    <w:rsid w:val="00014C9A"/>
    <w:rsid w:val="000150BA"/>
    <w:rsid w:val="00017030"/>
    <w:rsid w:val="000201CF"/>
    <w:rsid w:val="00022A69"/>
    <w:rsid w:val="00022E52"/>
    <w:rsid w:val="00027853"/>
    <w:rsid w:val="00030CBE"/>
    <w:rsid w:val="00031E69"/>
    <w:rsid w:val="0003214F"/>
    <w:rsid w:val="00037347"/>
    <w:rsid w:val="00040073"/>
    <w:rsid w:val="000501D1"/>
    <w:rsid w:val="0005069F"/>
    <w:rsid w:val="00052785"/>
    <w:rsid w:val="0005313C"/>
    <w:rsid w:val="000564F5"/>
    <w:rsid w:val="000565BD"/>
    <w:rsid w:val="00057B74"/>
    <w:rsid w:val="00057F50"/>
    <w:rsid w:val="00061EE0"/>
    <w:rsid w:val="00065517"/>
    <w:rsid w:val="000675F4"/>
    <w:rsid w:val="00067E56"/>
    <w:rsid w:val="00071328"/>
    <w:rsid w:val="00071D06"/>
    <w:rsid w:val="0007287D"/>
    <w:rsid w:val="00076C78"/>
    <w:rsid w:val="00077971"/>
    <w:rsid w:val="0008163E"/>
    <w:rsid w:val="0008518E"/>
    <w:rsid w:val="00085DDC"/>
    <w:rsid w:val="00087FAF"/>
    <w:rsid w:val="00090E9E"/>
    <w:rsid w:val="00093887"/>
    <w:rsid w:val="00094848"/>
    <w:rsid w:val="00096B78"/>
    <w:rsid w:val="0009759C"/>
    <w:rsid w:val="000A2C89"/>
    <w:rsid w:val="000B003C"/>
    <w:rsid w:val="000B05EA"/>
    <w:rsid w:val="000B0CEF"/>
    <w:rsid w:val="000B2E5E"/>
    <w:rsid w:val="000B6567"/>
    <w:rsid w:val="000B727B"/>
    <w:rsid w:val="000C03F2"/>
    <w:rsid w:val="000C4788"/>
    <w:rsid w:val="000C582E"/>
    <w:rsid w:val="000C6077"/>
    <w:rsid w:val="000D3752"/>
    <w:rsid w:val="000D4B36"/>
    <w:rsid w:val="000D4B62"/>
    <w:rsid w:val="000D5498"/>
    <w:rsid w:val="000E20B1"/>
    <w:rsid w:val="000E2B9E"/>
    <w:rsid w:val="000E3900"/>
    <w:rsid w:val="000E7747"/>
    <w:rsid w:val="000F031A"/>
    <w:rsid w:val="000F13AD"/>
    <w:rsid w:val="000F1611"/>
    <w:rsid w:val="000F1E97"/>
    <w:rsid w:val="000F2CF4"/>
    <w:rsid w:val="000F4D22"/>
    <w:rsid w:val="000F666E"/>
    <w:rsid w:val="00102199"/>
    <w:rsid w:val="00103315"/>
    <w:rsid w:val="0010483A"/>
    <w:rsid w:val="00105F8E"/>
    <w:rsid w:val="001067DE"/>
    <w:rsid w:val="0010683A"/>
    <w:rsid w:val="00110854"/>
    <w:rsid w:val="00112797"/>
    <w:rsid w:val="00115599"/>
    <w:rsid w:val="00121527"/>
    <w:rsid w:val="00122438"/>
    <w:rsid w:val="00122C92"/>
    <w:rsid w:val="001232B0"/>
    <w:rsid w:val="00123A3A"/>
    <w:rsid w:val="00124E07"/>
    <w:rsid w:val="00124F0F"/>
    <w:rsid w:val="00125FD8"/>
    <w:rsid w:val="00126694"/>
    <w:rsid w:val="00130758"/>
    <w:rsid w:val="001323F7"/>
    <w:rsid w:val="001328CC"/>
    <w:rsid w:val="0013461E"/>
    <w:rsid w:val="00135FCF"/>
    <w:rsid w:val="00136375"/>
    <w:rsid w:val="0014036B"/>
    <w:rsid w:val="00141338"/>
    <w:rsid w:val="00142366"/>
    <w:rsid w:val="00142D4B"/>
    <w:rsid w:val="00142F1A"/>
    <w:rsid w:val="001436ED"/>
    <w:rsid w:val="00146A93"/>
    <w:rsid w:val="001470BD"/>
    <w:rsid w:val="00147BB5"/>
    <w:rsid w:val="00150077"/>
    <w:rsid w:val="00150B83"/>
    <w:rsid w:val="0015768D"/>
    <w:rsid w:val="00157EBB"/>
    <w:rsid w:val="001614E6"/>
    <w:rsid w:val="001631B6"/>
    <w:rsid w:val="001633CF"/>
    <w:rsid w:val="00165D29"/>
    <w:rsid w:val="00166180"/>
    <w:rsid w:val="0016798C"/>
    <w:rsid w:val="00170E13"/>
    <w:rsid w:val="0017108A"/>
    <w:rsid w:val="00174761"/>
    <w:rsid w:val="00175000"/>
    <w:rsid w:val="00180421"/>
    <w:rsid w:val="001807DE"/>
    <w:rsid w:val="001808C2"/>
    <w:rsid w:val="00181844"/>
    <w:rsid w:val="00184382"/>
    <w:rsid w:val="0018472E"/>
    <w:rsid w:val="00186948"/>
    <w:rsid w:val="0018778A"/>
    <w:rsid w:val="00187AD1"/>
    <w:rsid w:val="001947F9"/>
    <w:rsid w:val="00195D47"/>
    <w:rsid w:val="00195EBA"/>
    <w:rsid w:val="001A1C94"/>
    <w:rsid w:val="001A1EC4"/>
    <w:rsid w:val="001A3937"/>
    <w:rsid w:val="001A4C13"/>
    <w:rsid w:val="001A6EB7"/>
    <w:rsid w:val="001B0DAC"/>
    <w:rsid w:val="001B4AC8"/>
    <w:rsid w:val="001B5C66"/>
    <w:rsid w:val="001B7021"/>
    <w:rsid w:val="001C0AD8"/>
    <w:rsid w:val="001C0E3B"/>
    <w:rsid w:val="001C16FB"/>
    <w:rsid w:val="001C2C79"/>
    <w:rsid w:val="001C3321"/>
    <w:rsid w:val="001C3F92"/>
    <w:rsid w:val="001C52C8"/>
    <w:rsid w:val="001C75E0"/>
    <w:rsid w:val="001C77D0"/>
    <w:rsid w:val="001D16E5"/>
    <w:rsid w:val="001D6047"/>
    <w:rsid w:val="001D77C1"/>
    <w:rsid w:val="001E0014"/>
    <w:rsid w:val="001E026D"/>
    <w:rsid w:val="001E071D"/>
    <w:rsid w:val="001E0C32"/>
    <w:rsid w:val="001E2F5F"/>
    <w:rsid w:val="001E3E39"/>
    <w:rsid w:val="001E482B"/>
    <w:rsid w:val="001E4935"/>
    <w:rsid w:val="001E5D9D"/>
    <w:rsid w:val="001E6867"/>
    <w:rsid w:val="001F072C"/>
    <w:rsid w:val="001F0BF3"/>
    <w:rsid w:val="001F1873"/>
    <w:rsid w:val="001F3B32"/>
    <w:rsid w:val="00200C33"/>
    <w:rsid w:val="00201C5E"/>
    <w:rsid w:val="00202329"/>
    <w:rsid w:val="00205FCF"/>
    <w:rsid w:val="002071A8"/>
    <w:rsid w:val="00207269"/>
    <w:rsid w:val="00207E88"/>
    <w:rsid w:val="00210B01"/>
    <w:rsid w:val="002116C7"/>
    <w:rsid w:val="00211825"/>
    <w:rsid w:val="00211EC4"/>
    <w:rsid w:val="00211F73"/>
    <w:rsid w:val="00216CE6"/>
    <w:rsid w:val="0022108F"/>
    <w:rsid w:val="002227B8"/>
    <w:rsid w:val="00222FEE"/>
    <w:rsid w:val="00223A8A"/>
    <w:rsid w:val="00224458"/>
    <w:rsid w:val="00224E75"/>
    <w:rsid w:val="00226FC6"/>
    <w:rsid w:val="00227A94"/>
    <w:rsid w:val="00230A5F"/>
    <w:rsid w:val="0023491B"/>
    <w:rsid w:val="00237B3E"/>
    <w:rsid w:val="00237DEC"/>
    <w:rsid w:val="00240691"/>
    <w:rsid w:val="00243CCD"/>
    <w:rsid w:val="00244090"/>
    <w:rsid w:val="00245556"/>
    <w:rsid w:val="00245B2C"/>
    <w:rsid w:val="00246888"/>
    <w:rsid w:val="00250275"/>
    <w:rsid w:val="002502FF"/>
    <w:rsid w:val="00250C29"/>
    <w:rsid w:val="00253482"/>
    <w:rsid w:val="00254A37"/>
    <w:rsid w:val="00255AF6"/>
    <w:rsid w:val="002600C0"/>
    <w:rsid w:val="0026027C"/>
    <w:rsid w:val="00261857"/>
    <w:rsid w:val="00261C83"/>
    <w:rsid w:val="00262605"/>
    <w:rsid w:val="00264BCB"/>
    <w:rsid w:val="00272143"/>
    <w:rsid w:val="002727CA"/>
    <w:rsid w:val="002737D6"/>
    <w:rsid w:val="00273BC5"/>
    <w:rsid w:val="00274035"/>
    <w:rsid w:val="00276B6E"/>
    <w:rsid w:val="00281B16"/>
    <w:rsid w:val="0028206A"/>
    <w:rsid w:val="00282640"/>
    <w:rsid w:val="0028363E"/>
    <w:rsid w:val="00285432"/>
    <w:rsid w:val="0028713C"/>
    <w:rsid w:val="002871C7"/>
    <w:rsid w:val="00290228"/>
    <w:rsid w:val="00292C6A"/>
    <w:rsid w:val="00294CDF"/>
    <w:rsid w:val="00294FB7"/>
    <w:rsid w:val="002A0065"/>
    <w:rsid w:val="002A0C31"/>
    <w:rsid w:val="002A3C69"/>
    <w:rsid w:val="002A49F6"/>
    <w:rsid w:val="002A5C2E"/>
    <w:rsid w:val="002A5D45"/>
    <w:rsid w:val="002A6380"/>
    <w:rsid w:val="002B3932"/>
    <w:rsid w:val="002B5F31"/>
    <w:rsid w:val="002B7192"/>
    <w:rsid w:val="002B74E0"/>
    <w:rsid w:val="002B76A2"/>
    <w:rsid w:val="002B79E1"/>
    <w:rsid w:val="002C0AFC"/>
    <w:rsid w:val="002C210D"/>
    <w:rsid w:val="002C2704"/>
    <w:rsid w:val="002C3C62"/>
    <w:rsid w:val="002C5211"/>
    <w:rsid w:val="002C6A62"/>
    <w:rsid w:val="002C7446"/>
    <w:rsid w:val="002D02EC"/>
    <w:rsid w:val="002D07E4"/>
    <w:rsid w:val="002D09F5"/>
    <w:rsid w:val="002D277C"/>
    <w:rsid w:val="002D41ED"/>
    <w:rsid w:val="002D4576"/>
    <w:rsid w:val="002D4C28"/>
    <w:rsid w:val="002D5085"/>
    <w:rsid w:val="002D5A72"/>
    <w:rsid w:val="002D6E6C"/>
    <w:rsid w:val="002D7156"/>
    <w:rsid w:val="002E1A6A"/>
    <w:rsid w:val="002E1AFB"/>
    <w:rsid w:val="002E2FB9"/>
    <w:rsid w:val="002E3BE3"/>
    <w:rsid w:val="002F0F4B"/>
    <w:rsid w:val="002F1479"/>
    <w:rsid w:val="002F1494"/>
    <w:rsid w:val="002F2086"/>
    <w:rsid w:val="002F2B29"/>
    <w:rsid w:val="002F326B"/>
    <w:rsid w:val="002F34B7"/>
    <w:rsid w:val="002F3B19"/>
    <w:rsid w:val="002F4072"/>
    <w:rsid w:val="002F450C"/>
    <w:rsid w:val="002F4B74"/>
    <w:rsid w:val="0030162E"/>
    <w:rsid w:val="0030185E"/>
    <w:rsid w:val="00302729"/>
    <w:rsid w:val="00303184"/>
    <w:rsid w:val="003049C2"/>
    <w:rsid w:val="003058FE"/>
    <w:rsid w:val="00305965"/>
    <w:rsid w:val="0030727A"/>
    <w:rsid w:val="00307C3F"/>
    <w:rsid w:val="00311C65"/>
    <w:rsid w:val="003128F2"/>
    <w:rsid w:val="00312DAA"/>
    <w:rsid w:val="00313A28"/>
    <w:rsid w:val="00314DCA"/>
    <w:rsid w:val="0031605F"/>
    <w:rsid w:val="00316C08"/>
    <w:rsid w:val="00317690"/>
    <w:rsid w:val="00317E41"/>
    <w:rsid w:val="00317F65"/>
    <w:rsid w:val="003239C2"/>
    <w:rsid w:val="00324D0F"/>
    <w:rsid w:val="00325EBD"/>
    <w:rsid w:val="00327560"/>
    <w:rsid w:val="00331F46"/>
    <w:rsid w:val="00333266"/>
    <w:rsid w:val="00336304"/>
    <w:rsid w:val="00336A96"/>
    <w:rsid w:val="00337178"/>
    <w:rsid w:val="00337A7C"/>
    <w:rsid w:val="00337C39"/>
    <w:rsid w:val="00341638"/>
    <w:rsid w:val="003418A9"/>
    <w:rsid w:val="003423F5"/>
    <w:rsid w:val="00342A4E"/>
    <w:rsid w:val="00342A68"/>
    <w:rsid w:val="003438E5"/>
    <w:rsid w:val="003448BC"/>
    <w:rsid w:val="00346F6A"/>
    <w:rsid w:val="003507A3"/>
    <w:rsid w:val="00351FE1"/>
    <w:rsid w:val="00354D65"/>
    <w:rsid w:val="0035558A"/>
    <w:rsid w:val="00356F68"/>
    <w:rsid w:val="0035739D"/>
    <w:rsid w:val="003575BD"/>
    <w:rsid w:val="00362D81"/>
    <w:rsid w:val="00363959"/>
    <w:rsid w:val="00366D50"/>
    <w:rsid w:val="0037451D"/>
    <w:rsid w:val="003766A0"/>
    <w:rsid w:val="00376732"/>
    <w:rsid w:val="0037791B"/>
    <w:rsid w:val="00381A52"/>
    <w:rsid w:val="00384210"/>
    <w:rsid w:val="00396396"/>
    <w:rsid w:val="003968EE"/>
    <w:rsid w:val="00396BEF"/>
    <w:rsid w:val="003979F9"/>
    <w:rsid w:val="00397C8C"/>
    <w:rsid w:val="003A02A2"/>
    <w:rsid w:val="003A1076"/>
    <w:rsid w:val="003A2758"/>
    <w:rsid w:val="003A4361"/>
    <w:rsid w:val="003A7931"/>
    <w:rsid w:val="003A7D24"/>
    <w:rsid w:val="003B07E0"/>
    <w:rsid w:val="003B2279"/>
    <w:rsid w:val="003B2B3F"/>
    <w:rsid w:val="003B35D2"/>
    <w:rsid w:val="003B3C51"/>
    <w:rsid w:val="003B44E9"/>
    <w:rsid w:val="003B7296"/>
    <w:rsid w:val="003C174A"/>
    <w:rsid w:val="003C18DD"/>
    <w:rsid w:val="003C526E"/>
    <w:rsid w:val="003D09D0"/>
    <w:rsid w:val="003D2A1A"/>
    <w:rsid w:val="003D3FCD"/>
    <w:rsid w:val="003D7856"/>
    <w:rsid w:val="003E3BD1"/>
    <w:rsid w:val="003E43D9"/>
    <w:rsid w:val="003E58A1"/>
    <w:rsid w:val="003E641A"/>
    <w:rsid w:val="003E6F96"/>
    <w:rsid w:val="003E7049"/>
    <w:rsid w:val="003E77DC"/>
    <w:rsid w:val="003F0F4A"/>
    <w:rsid w:val="003F3FA7"/>
    <w:rsid w:val="003F4145"/>
    <w:rsid w:val="003F4A20"/>
    <w:rsid w:val="003F71DD"/>
    <w:rsid w:val="003F7FC5"/>
    <w:rsid w:val="00402959"/>
    <w:rsid w:val="00402D6E"/>
    <w:rsid w:val="004035A3"/>
    <w:rsid w:val="00406864"/>
    <w:rsid w:val="00407615"/>
    <w:rsid w:val="00410B10"/>
    <w:rsid w:val="00412454"/>
    <w:rsid w:val="00412DB4"/>
    <w:rsid w:val="00413B0F"/>
    <w:rsid w:val="0041539E"/>
    <w:rsid w:val="00421D0F"/>
    <w:rsid w:val="00422552"/>
    <w:rsid w:val="00422B9F"/>
    <w:rsid w:val="00425572"/>
    <w:rsid w:val="00425FEA"/>
    <w:rsid w:val="00426E11"/>
    <w:rsid w:val="004300C7"/>
    <w:rsid w:val="00430F12"/>
    <w:rsid w:val="00432D40"/>
    <w:rsid w:val="00432DBC"/>
    <w:rsid w:val="00432EE3"/>
    <w:rsid w:val="00434402"/>
    <w:rsid w:val="00441077"/>
    <w:rsid w:val="004415DD"/>
    <w:rsid w:val="00443539"/>
    <w:rsid w:val="004450A3"/>
    <w:rsid w:val="004470D9"/>
    <w:rsid w:val="0045125A"/>
    <w:rsid w:val="0045210A"/>
    <w:rsid w:val="00453DDA"/>
    <w:rsid w:val="004556EF"/>
    <w:rsid w:val="00455EA9"/>
    <w:rsid w:val="0045622C"/>
    <w:rsid w:val="004613FE"/>
    <w:rsid w:val="004616BF"/>
    <w:rsid w:val="0047027C"/>
    <w:rsid w:val="00470D3E"/>
    <w:rsid w:val="00471C88"/>
    <w:rsid w:val="004733E5"/>
    <w:rsid w:val="0047356E"/>
    <w:rsid w:val="004743B9"/>
    <w:rsid w:val="00480F99"/>
    <w:rsid w:val="00481B7A"/>
    <w:rsid w:val="004829D4"/>
    <w:rsid w:val="004833B8"/>
    <w:rsid w:val="00484784"/>
    <w:rsid w:val="00485F57"/>
    <w:rsid w:val="004862E8"/>
    <w:rsid w:val="00487978"/>
    <w:rsid w:val="00487E23"/>
    <w:rsid w:val="004913AF"/>
    <w:rsid w:val="00491571"/>
    <w:rsid w:val="0049341E"/>
    <w:rsid w:val="00495657"/>
    <w:rsid w:val="004A1090"/>
    <w:rsid w:val="004A1576"/>
    <w:rsid w:val="004A1C42"/>
    <w:rsid w:val="004A2340"/>
    <w:rsid w:val="004A38EE"/>
    <w:rsid w:val="004A6CC7"/>
    <w:rsid w:val="004A6FBB"/>
    <w:rsid w:val="004B09F1"/>
    <w:rsid w:val="004B1E02"/>
    <w:rsid w:val="004B3247"/>
    <w:rsid w:val="004B491B"/>
    <w:rsid w:val="004B554C"/>
    <w:rsid w:val="004B556A"/>
    <w:rsid w:val="004C08BF"/>
    <w:rsid w:val="004C5CDF"/>
    <w:rsid w:val="004C6121"/>
    <w:rsid w:val="004D1608"/>
    <w:rsid w:val="004D16ED"/>
    <w:rsid w:val="004D29D6"/>
    <w:rsid w:val="004D306A"/>
    <w:rsid w:val="004D369B"/>
    <w:rsid w:val="004D7A5B"/>
    <w:rsid w:val="004E18E7"/>
    <w:rsid w:val="004E19F2"/>
    <w:rsid w:val="004E2E41"/>
    <w:rsid w:val="004E4603"/>
    <w:rsid w:val="004E49BF"/>
    <w:rsid w:val="004E7638"/>
    <w:rsid w:val="004F0047"/>
    <w:rsid w:val="004F1CFC"/>
    <w:rsid w:val="004F2E6F"/>
    <w:rsid w:val="004F45FD"/>
    <w:rsid w:val="004F4FD1"/>
    <w:rsid w:val="004F57C6"/>
    <w:rsid w:val="004F6177"/>
    <w:rsid w:val="004F69F6"/>
    <w:rsid w:val="005021B8"/>
    <w:rsid w:val="005033D1"/>
    <w:rsid w:val="005035C7"/>
    <w:rsid w:val="00504B57"/>
    <w:rsid w:val="00505EFA"/>
    <w:rsid w:val="00506133"/>
    <w:rsid w:val="00507EA3"/>
    <w:rsid w:val="00507FF1"/>
    <w:rsid w:val="00510634"/>
    <w:rsid w:val="00512811"/>
    <w:rsid w:val="00513736"/>
    <w:rsid w:val="005137EA"/>
    <w:rsid w:val="00514267"/>
    <w:rsid w:val="005148F9"/>
    <w:rsid w:val="005167C0"/>
    <w:rsid w:val="00521813"/>
    <w:rsid w:val="005218D4"/>
    <w:rsid w:val="0052543B"/>
    <w:rsid w:val="00526D29"/>
    <w:rsid w:val="005302C3"/>
    <w:rsid w:val="00530560"/>
    <w:rsid w:val="00531E4F"/>
    <w:rsid w:val="005326ED"/>
    <w:rsid w:val="00534BD8"/>
    <w:rsid w:val="00536333"/>
    <w:rsid w:val="00537E2A"/>
    <w:rsid w:val="005400EE"/>
    <w:rsid w:val="005406A4"/>
    <w:rsid w:val="00540D39"/>
    <w:rsid w:val="005434FB"/>
    <w:rsid w:val="00550540"/>
    <w:rsid w:val="0055067D"/>
    <w:rsid w:val="00555954"/>
    <w:rsid w:val="0055760A"/>
    <w:rsid w:val="00557AA2"/>
    <w:rsid w:val="00560479"/>
    <w:rsid w:val="00564F14"/>
    <w:rsid w:val="00566E2A"/>
    <w:rsid w:val="005706CF"/>
    <w:rsid w:val="005768B6"/>
    <w:rsid w:val="00576AC1"/>
    <w:rsid w:val="005839EB"/>
    <w:rsid w:val="005843F5"/>
    <w:rsid w:val="00591E7A"/>
    <w:rsid w:val="00592C1B"/>
    <w:rsid w:val="00595401"/>
    <w:rsid w:val="005973D1"/>
    <w:rsid w:val="00597D4A"/>
    <w:rsid w:val="005A0277"/>
    <w:rsid w:val="005A1F7F"/>
    <w:rsid w:val="005A378D"/>
    <w:rsid w:val="005A53B7"/>
    <w:rsid w:val="005A559E"/>
    <w:rsid w:val="005A62E2"/>
    <w:rsid w:val="005A65E2"/>
    <w:rsid w:val="005A682B"/>
    <w:rsid w:val="005A74CC"/>
    <w:rsid w:val="005A796B"/>
    <w:rsid w:val="005B006C"/>
    <w:rsid w:val="005B0F81"/>
    <w:rsid w:val="005B161E"/>
    <w:rsid w:val="005B3F50"/>
    <w:rsid w:val="005B4244"/>
    <w:rsid w:val="005B7334"/>
    <w:rsid w:val="005B7D89"/>
    <w:rsid w:val="005C1231"/>
    <w:rsid w:val="005C3A39"/>
    <w:rsid w:val="005C5C95"/>
    <w:rsid w:val="005C6B50"/>
    <w:rsid w:val="005C6E78"/>
    <w:rsid w:val="005D137D"/>
    <w:rsid w:val="005D1611"/>
    <w:rsid w:val="005D361C"/>
    <w:rsid w:val="005D3A9A"/>
    <w:rsid w:val="005E097B"/>
    <w:rsid w:val="005E0B44"/>
    <w:rsid w:val="005E1D0C"/>
    <w:rsid w:val="005E1FB3"/>
    <w:rsid w:val="005E22E9"/>
    <w:rsid w:val="005E3C47"/>
    <w:rsid w:val="005E47A3"/>
    <w:rsid w:val="005F094B"/>
    <w:rsid w:val="005F11A9"/>
    <w:rsid w:val="005F1F76"/>
    <w:rsid w:val="005F2968"/>
    <w:rsid w:val="005F4F81"/>
    <w:rsid w:val="005F54AE"/>
    <w:rsid w:val="005F6BB9"/>
    <w:rsid w:val="005F737D"/>
    <w:rsid w:val="005F7C19"/>
    <w:rsid w:val="00602652"/>
    <w:rsid w:val="00603207"/>
    <w:rsid w:val="006102CA"/>
    <w:rsid w:val="0061223D"/>
    <w:rsid w:val="006124B3"/>
    <w:rsid w:val="00614247"/>
    <w:rsid w:val="00616191"/>
    <w:rsid w:val="006166B5"/>
    <w:rsid w:val="00622272"/>
    <w:rsid w:val="00622A05"/>
    <w:rsid w:val="006231EF"/>
    <w:rsid w:val="00624E03"/>
    <w:rsid w:val="00625BC0"/>
    <w:rsid w:val="00626671"/>
    <w:rsid w:val="00626757"/>
    <w:rsid w:val="006268A4"/>
    <w:rsid w:val="006272FD"/>
    <w:rsid w:val="00627DC8"/>
    <w:rsid w:val="00627FB2"/>
    <w:rsid w:val="006311D5"/>
    <w:rsid w:val="006324F3"/>
    <w:rsid w:val="0063339E"/>
    <w:rsid w:val="0063539D"/>
    <w:rsid w:val="00635CBD"/>
    <w:rsid w:val="0063612E"/>
    <w:rsid w:val="00640BE2"/>
    <w:rsid w:val="006433ED"/>
    <w:rsid w:val="0064576C"/>
    <w:rsid w:val="00647259"/>
    <w:rsid w:val="00653050"/>
    <w:rsid w:val="00653B99"/>
    <w:rsid w:val="00654629"/>
    <w:rsid w:val="0065537B"/>
    <w:rsid w:val="00657A23"/>
    <w:rsid w:val="00662536"/>
    <w:rsid w:val="00663950"/>
    <w:rsid w:val="00664479"/>
    <w:rsid w:val="00667244"/>
    <w:rsid w:val="006735CA"/>
    <w:rsid w:val="0067480D"/>
    <w:rsid w:val="00680E8D"/>
    <w:rsid w:val="006811EF"/>
    <w:rsid w:val="0068206B"/>
    <w:rsid w:val="00683A5C"/>
    <w:rsid w:val="006844FE"/>
    <w:rsid w:val="00686BBF"/>
    <w:rsid w:val="00690F9A"/>
    <w:rsid w:val="006915CC"/>
    <w:rsid w:val="0069167E"/>
    <w:rsid w:val="006918E3"/>
    <w:rsid w:val="006919FB"/>
    <w:rsid w:val="00691EAB"/>
    <w:rsid w:val="00692646"/>
    <w:rsid w:val="00693747"/>
    <w:rsid w:val="00693B16"/>
    <w:rsid w:val="0069485C"/>
    <w:rsid w:val="0069624F"/>
    <w:rsid w:val="00697598"/>
    <w:rsid w:val="006A3E1F"/>
    <w:rsid w:val="006A594A"/>
    <w:rsid w:val="006A5F29"/>
    <w:rsid w:val="006A6DD3"/>
    <w:rsid w:val="006A74F4"/>
    <w:rsid w:val="006B107A"/>
    <w:rsid w:val="006B1FB1"/>
    <w:rsid w:val="006B3370"/>
    <w:rsid w:val="006B3A2E"/>
    <w:rsid w:val="006B73BB"/>
    <w:rsid w:val="006B7DB3"/>
    <w:rsid w:val="006C015A"/>
    <w:rsid w:val="006C0E83"/>
    <w:rsid w:val="006C1B66"/>
    <w:rsid w:val="006C1BE1"/>
    <w:rsid w:val="006C26D2"/>
    <w:rsid w:val="006C57F9"/>
    <w:rsid w:val="006C6AF5"/>
    <w:rsid w:val="006D05F5"/>
    <w:rsid w:val="006D132D"/>
    <w:rsid w:val="006D1CD2"/>
    <w:rsid w:val="006D4A89"/>
    <w:rsid w:val="006D4C09"/>
    <w:rsid w:val="006D4C2A"/>
    <w:rsid w:val="006D4E93"/>
    <w:rsid w:val="006D5D8F"/>
    <w:rsid w:val="006D729D"/>
    <w:rsid w:val="006E0241"/>
    <w:rsid w:val="006E2707"/>
    <w:rsid w:val="006E29ED"/>
    <w:rsid w:val="006E381F"/>
    <w:rsid w:val="006E3BC9"/>
    <w:rsid w:val="006E3C15"/>
    <w:rsid w:val="006E4014"/>
    <w:rsid w:val="006E4F76"/>
    <w:rsid w:val="006E5B35"/>
    <w:rsid w:val="006E67CB"/>
    <w:rsid w:val="006E777A"/>
    <w:rsid w:val="006E7C04"/>
    <w:rsid w:val="006F0331"/>
    <w:rsid w:val="006F0FAB"/>
    <w:rsid w:val="006F1D08"/>
    <w:rsid w:val="006F5AAF"/>
    <w:rsid w:val="006F68BA"/>
    <w:rsid w:val="0070063D"/>
    <w:rsid w:val="007045FA"/>
    <w:rsid w:val="007115AA"/>
    <w:rsid w:val="00712A5C"/>
    <w:rsid w:val="00717A1A"/>
    <w:rsid w:val="00717C17"/>
    <w:rsid w:val="00720E33"/>
    <w:rsid w:val="00721CF4"/>
    <w:rsid w:val="007222C9"/>
    <w:rsid w:val="007246F8"/>
    <w:rsid w:val="00724898"/>
    <w:rsid w:val="00724BB8"/>
    <w:rsid w:val="007274A7"/>
    <w:rsid w:val="00727847"/>
    <w:rsid w:val="007319C4"/>
    <w:rsid w:val="00732D68"/>
    <w:rsid w:val="00735BB3"/>
    <w:rsid w:val="007366DB"/>
    <w:rsid w:val="007440DA"/>
    <w:rsid w:val="00746A50"/>
    <w:rsid w:val="00750A2D"/>
    <w:rsid w:val="00751379"/>
    <w:rsid w:val="00751D31"/>
    <w:rsid w:val="007541F8"/>
    <w:rsid w:val="00754607"/>
    <w:rsid w:val="00754FBF"/>
    <w:rsid w:val="007565A4"/>
    <w:rsid w:val="00757964"/>
    <w:rsid w:val="00760CE9"/>
    <w:rsid w:val="007610E8"/>
    <w:rsid w:val="007614C0"/>
    <w:rsid w:val="00762D6B"/>
    <w:rsid w:val="00763991"/>
    <w:rsid w:val="00764332"/>
    <w:rsid w:val="00767240"/>
    <w:rsid w:val="0076780E"/>
    <w:rsid w:val="00770641"/>
    <w:rsid w:val="00770F56"/>
    <w:rsid w:val="0077419C"/>
    <w:rsid w:val="00783E2D"/>
    <w:rsid w:val="00784887"/>
    <w:rsid w:val="00786605"/>
    <w:rsid w:val="00790BE6"/>
    <w:rsid w:val="00791BD8"/>
    <w:rsid w:val="007927EA"/>
    <w:rsid w:val="00794B50"/>
    <w:rsid w:val="007971A9"/>
    <w:rsid w:val="007A0D91"/>
    <w:rsid w:val="007A144A"/>
    <w:rsid w:val="007A2B8E"/>
    <w:rsid w:val="007A30F8"/>
    <w:rsid w:val="007A3FEC"/>
    <w:rsid w:val="007A6136"/>
    <w:rsid w:val="007A68A4"/>
    <w:rsid w:val="007A7771"/>
    <w:rsid w:val="007B27AD"/>
    <w:rsid w:val="007B3EBC"/>
    <w:rsid w:val="007B48AE"/>
    <w:rsid w:val="007B4DE1"/>
    <w:rsid w:val="007C0C5B"/>
    <w:rsid w:val="007C12E7"/>
    <w:rsid w:val="007D11F6"/>
    <w:rsid w:val="007D1BFD"/>
    <w:rsid w:val="007D47D0"/>
    <w:rsid w:val="007D4C52"/>
    <w:rsid w:val="007D543C"/>
    <w:rsid w:val="007D580D"/>
    <w:rsid w:val="007E0A35"/>
    <w:rsid w:val="007E428C"/>
    <w:rsid w:val="007E516E"/>
    <w:rsid w:val="007E6310"/>
    <w:rsid w:val="007E65E5"/>
    <w:rsid w:val="007E698E"/>
    <w:rsid w:val="007F0AAB"/>
    <w:rsid w:val="007F5EDD"/>
    <w:rsid w:val="007F5FD8"/>
    <w:rsid w:val="007F7A4F"/>
    <w:rsid w:val="008000F1"/>
    <w:rsid w:val="0080065C"/>
    <w:rsid w:val="00810B72"/>
    <w:rsid w:val="00810F49"/>
    <w:rsid w:val="00811A18"/>
    <w:rsid w:val="00811E20"/>
    <w:rsid w:val="00814EA7"/>
    <w:rsid w:val="00815425"/>
    <w:rsid w:val="00823D6E"/>
    <w:rsid w:val="0082569A"/>
    <w:rsid w:val="00825F3B"/>
    <w:rsid w:val="0082611E"/>
    <w:rsid w:val="0082746B"/>
    <w:rsid w:val="00830A0A"/>
    <w:rsid w:val="00830E46"/>
    <w:rsid w:val="00830FDE"/>
    <w:rsid w:val="00832FEB"/>
    <w:rsid w:val="008354BF"/>
    <w:rsid w:val="00836025"/>
    <w:rsid w:val="00836212"/>
    <w:rsid w:val="00841F9C"/>
    <w:rsid w:val="00844973"/>
    <w:rsid w:val="008449AE"/>
    <w:rsid w:val="0084711F"/>
    <w:rsid w:val="00847154"/>
    <w:rsid w:val="00851A9C"/>
    <w:rsid w:val="00852F4E"/>
    <w:rsid w:val="00855846"/>
    <w:rsid w:val="00855EA6"/>
    <w:rsid w:val="0085762D"/>
    <w:rsid w:val="00860E4F"/>
    <w:rsid w:val="008628DB"/>
    <w:rsid w:val="0086348C"/>
    <w:rsid w:val="00864DD8"/>
    <w:rsid w:val="00866ABC"/>
    <w:rsid w:val="00866BC3"/>
    <w:rsid w:val="008677BC"/>
    <w:rsid w:val="00867ADF"/>
    <w:rsid w:val="00867D38"/>
    <w:rsid w:val="00867E01"/>
    <w:rsid w:val="008713A5"/>
    <w:rsid w:val="00876A02"/>
    <w:rsid w:val="00881E4B"/>
    <w:rsid w:val="00886D75"/>
    <w:rsid w:val="00887580"/>
    <w:rsid w:val="0089035A"/>
    <w:rsid w:val="008933EB"/>
    <w:rsid w:val="008952EE"/>
    <w:rsid w:val="008A13BC"/>
    <w:rsid w:val="008A160E"/>
    <w:rsid w:val="008A335C"/>
    <w:rsid w:val="008A4250"/>
    <w:rsid w:val="008A588B"/>
    <w:rsid w:val="008B0A1F"/>
    <w:rsid w:val="008B0CD6"/>
    <w:rsid w:val="008B3B37"/>
    <w:rsid w:val="008B6F26"/>
    <w:rsid w:val="008B7FFA"/>
    <w:rsid w:val="008C2CF6"/>
    <w:rsid w:val="008C4BF9"/>
    <w:rsid w:val="008C603E"/>
    <w:rsid w:val="008C732C"/>
    <w:rsid w:val="008C7E25"/>
    <w:rsid w:val="008D0624"/>
    <w:rsid w:val="008D097B"/>
    <w:rsid w:val="008D2DEA"/>
    <w:rsid w:val="008D328B"/>
    <w:rsid w:val="008D396A"/>
    <w:rsid w:val="008D50B7"/>
    <w:rsid w:val="008D5983"/>
    <w:rsid w:val="008D5F7E"/>
    <w:rsid w:val="008D75EE"/>
    <w:rsid w:val="008E20B4"/>
    <w:rsid w:val="008E2AF6"/>
    <w:rsid w:val="008E2B6A"/>
    <w:rsid w:val="008E3FAA"/>
    <w:rsid w:val="008E48E6"/>
    <w:rsid w:val="008E5118"/>
    <w:rsid w:val="008E61EF"/>
    <w:rsid w:val="008F00BF"/>
    <w:rsid w:val="008F1BFD"/>
    <w:rsid w:val="008F2B38"/>
    <w:rsid w:val="008F4D56"/>
    <w:rsid w:val="008F79B6"/>
    <w:rsid w:val="00901A04"/>
    <w:rsid w:val="009062E5"/>
    <w:rsid w:val="009077AA"/>
    <w:rsid w:val="00910850"/>
    <w:rsid w:val="00911354"/>
    <w:rsid w:val="009114D7"/>
    <w:rsid w:val="00912C96"/>
    <w:rsid w:val="00914197"/>
    <w:rsid w:val="009148AB"/>
    <w:rsid w:val="009202F7"/>
    <w:rsid w:val="009210B1"/>
    <w:rsid w:val="009214E3"/>
    <w:rsid w:val="009218BB"/>
    <w:rsid w:val="00923B96"/>
    <w:rsid w:val="00926DF0"/>
    <w:rsid w:val="009308EB"/>
    <w:rsid w:val="009315BF"/>
    <w:rsid w:val="00932BE5"/>
    <w:rsid w:val="00933AAD"/>
    <w:rsid w:val="00934108"/>
    <w:rsid w:val="009355A8"/>
    <w:rsid w:val="0093560A"/>
    <w:rsid w:val="00935E62"/>
    <w:rsid w:val="00942A02"/>
    <w:rsid w:val="009450DE"/>
    <w:rsid w:val="00950930"/>
    <w:rsid w:val="00951071"/>
    <w:rsid w:val="0095292A"/>
    <w:rsid w:val="0095318F"/>
    <w:rsid w:val="009536FD"/>
    <w:rsid w:val="00953EC5"/>
    <w:rsid w:val="00954EB8"/>
    <w:rsid w:val="00955E18"/>
    <w:rsid w:val="009617E9"/>
    <w:rsid w:val="00962174"/>
    <w:rsid w:val="0096271E"/>
    <w:rsid w:val="009627F9"/>
    <w:rsid w:val="009638F8"/>
    <w:rsid w:val="009649A0"/>
    <w:rsid w:val="00965355"/>
    <w:rsid w:val="00971C0B"/>
    <w:rsid w:val="00972136"/>
    <w:rsid w:val="00973A3F"/>
    <w:rsid w:val="00980E81"/>
    <w:rsid w:val="00982307"/>
    <w:rsid w:val="009824CB"/>
    <w:rsid w:val="00982814"/>
    <w:rsid w:val="00982F46"/>
    <w:rsid w:val="00983065"/>
    <w:rsid w:val="009847CB"/>
    <w:rsid w:val="00984B61"/>
    <w:rsid w:val="00986046"/>
    <w:rsid w:val="00990A8C"/>
    <w:rsid w:val="00990E51"/>
    <w:rsid w:val="00994C7E"/>
    <w:rsid w:val="009951BD"/>
    <w:rsid w:val="009951EF"/>
    <w:rsid w:val="009A0690"/>
    <w:rsid w:val="009A2D2F"/>
    <w:rsid w:val="009A2D38"/>
    <w:rsid w:val="009A3DCD"/>
    <w:rsid w:val="009A55F5"/>
    <w:rsid w:val="009A7AC6"/>
    <w:rsid w:val="009B04FE"/>
    <w:rsid w:val="009B2BC8"/>
    <w:rsid w:val="009B3365"/>
    <w:rsid w:val="009B3783"/>
    <w:rsid w:val="009B3D93"/>
    <w:rsid w:val="009B57EA"/>
    <w:rsid w:val="009B6386"/>
    <w:rsid w:val="009C1929"/>
    <w:rsid w:val="009C210C"/>
    <w:rsid w:val="009C2220"/>
    <w:rsid w:val="009C22BF"/>
    <w:rsid w:val="009C28C4"/>
    <w:rsid w:val="009C451E"/>
    <w:rsid w:val="009C62DC"/>
    <w:rsid w:val="009C6BBB"/>
    <w:rsid w:val="009C6D32"/>
    <w:rsid w:val="009D1018"/>
    <w:rsid w:val="009D149F"/>
    <w:rsid w:val="009D2A73"/>
    <w:rsid w:val="009D310F"/>
    <w:rsid w:val="009D38E6"/>
    <w:rsid w:val="009D4C8A"/>
    <w:rsid w:val="009D5495"/>
    <w:rsid w:val="009E219A"/>
    <w:rsid w:val="009E23CB"/>
    <w:rsid w:val="009E3F1D"/>
    <w:rsid w:val="009E7C98"/>
    <w:rsid w:val="009F06DB"/>
    <w:rsid w:val="009F1D91"/>
    <w:rsid w:val="009F20CD"/>
    <w:rsid w:val="009F2BC5"/>
    <w:rsid w:val="009F610C"/>
    <w:rsid w:val="00A027E9"/>
    <w:rsid w:val="00A02E83"/>
    <w:rsid w:val="00A03374"/>
    <w:rsid w:val="00A03E90"/>
    <w:rsid w:val="00A051EB"/>
    <w:rsid w:val="00A13708"/>
    <w:rsid w:val="00A139B6"/>
    <w:rsid w:val="00A17BEA"/>
    <w:rsid w:val="00A21B37"/>
    <w:rsid w:val="00A226C4"/>
    <w:rsid w:val="00A25736"/>
    <w:rsid w:val="00A25BC0"/>
    <w:rsid w:val="00A30F1F"/>
    <w:rsid w:val="00A32548"/>
    <w:rsid w:val="00A362D9"/>
    <w:rsid w:val="00A40571"/>
    <w:rsid w:val="00A44314"/>
    <w:rsid w:val="00A4696A"/>
    <w:rsid w:val="00A469A7"/>
    <w:rsid w:val="00A522F1"/>
    <w:rsid w:val="00A52BAF"/>
    <w:rsid w:val="00A54354"/>
    <w:rsid w:val="00A543A7"/>
    <w:rsid w:val="00A5498C"/>
    <w:rsid w:val="00A5560F"/>
    <w:rsid w:val="00A5618C"/>
    <w:rsid w:val="00A57E77"/>
    <w:rsid w:val="00A61598"/>
    <w:rsid w:val="00A63A61"/>
    <w:rsid w:val="00A6447A"/>
    <w:rsid w:val="00A65872"/>
    <w:rsid w:val="00A679D4"/>
    <w:rsid w:val="00A7228D"/>
    <w:rsid w:val="00A72BF8"/>
    <w:rsid w:val="00A72FDC"/>
    <w:rsid w:val="00A730A1"/>
    <w:rsid w:val="00A73973"/>
    <w:rsid w:val="00A7487C"/>
    <w:rsid w:val="00A75906"/>
    <w:rsid w:val="00A76172"/>
    <w:rsid w:val="00A80BF5"/>
    <w:rsid w:val="00A80D9E"/>
    <w:rsid w:val="00A81883"/>
    <w:rsid w:val="00A83123"/>
    <w:rsid w:val="00A869E1"/>
    <w:rsid w:val="00A90D80"/>
    <w:rsid w:val="00A933FC"/>
    <w:rsid w:val="00A96131"/>
    <w:rsid w:val="00A9744D"/>
    <w:rsid w:val="00AA0E12"/>
    <w:rsid w:val="00AA2E7E"/>
    <w:rsid w:val="00AA3624"/>
    <w:rsid w:val="00AA509E"/>
    <w:rsid w:val="00AA51C8"/>
    <w:rsid w:val="00AA5552"/>
    <w:rsid w:val="00AB225A"/>
    <w:rsid w:val="00AB37E4"/>
    <w:rsid w:val="00AB3A76"/>
    <w:rsid w:val="00AC2525"/>
    <w:rsid w:val="00AC4353"/>
    <w:rsid w:val="00AC6164"/>
    <w:rsid w:val="00AC696E"/>
    <w:rsid w:val="00AC71E2"/>
    <w:rsid w:val="00AD1C5D"/>
    <w:rsid w:val="00AD3EE2"/>
    <w:rsid w:val="00AD4320"/>
    <w:rsid w:val="00AD4831"/>
    <w:rsid w:val="00AD4D9E"/>
    <w:rsid w:val="00AD4E60"/>
    <w:rsid w:val="00AD5D11"/>
    <w:rsid w:val="00AD61E1"/>
    <w:rsid w:val="00AD63C6"/>
    <w:rsid w:val="00AD7052"/>
    <w:rsid w:val="00AD715A"/>
    <w:rsid w:val="00AE3377"/>
    <w:rsid w:val="00AE448F"/>
    <w:rsid w:val="00AE4892"/>
    <w:rsid w:val="00AE54D1"/>
    <w:rsid w:val="00AE733E"/>
    <w:rsid w:val="00AE7C0D"/>
    <w:rsid w:val="00AF020A"/>
    <w:rsid w:val="00AF0280"/>
    <w:rsid w:val="00AF0472"/>
    <w:rsid w:val="00AF388B"/>
    <w:rsid w:val="00AF3C3B"/>
    <w:rsid w:val="00AF3E63"/>
    <w:rsid w:val="00AF668E"/>
    <w:rsid w:val="00B018B9"/>
    <w:rsid w:val="00B01B00"/>
    <w:rsid w:val="00B0373A"/>
    <w:rsid w:val="00B03DA4"/>
    <w:rsid w:val="00B06270"/>
    <w:rsid w:val="00B06DA5"/>
    <w:rsid w:val="00B06EBB"/>
    <w:rsid w:val="00B0783D"/>
    <w:rsid w:val="00B13854"/>
    <w:rsid w:val="00B145D8"/>
    <w:rsid w:val="00B14A80"/>
    <w:rsid w:val="00B14A92"/>
    <w:rsid w:val="00B16380"/>
    <w:rsid w:val="00B164D9"/>
    <w:rsid w:val="00B17D38"/>
    <w:rsid w:val="00B20A63"/>
    <w:rsid w:val="00B23CCA"/>
    <w:rsid w:val="00B23FEE"/>
    <w:rsid w:val="00B25630"/>
    <w:rsid w:val="00B26FE3"/>
    <w:rsid w:val="00B33A13"/>
    <w:rsid w:val="00B36605"/>
    <w:rsid w:val="00B415D4"/>
    <w:rsid w:val="00B4226B"/>
    <w:rsid w:val="00B4421C"/>
    <w:rsid w:val="00B44605"/>
    <w:rsid w:val="00B468AB"/>
    <w:rsid w:val="00B53507"/>
    <w:rsid w:val="00B567C9"/>
    <w:rsid w:val="00B57335"/>
    <w:rsid w:val="00B57E0E"/>
    <w:rsid w:val="00B62F3E"/>
    <w:rsid w:val="00B65014"/>
    <w:rsid w:val="00B66804"/>
    <w:rsid w:val="00B67BE8"/>
    <w:rsid w:val="00B70A43"/>
    <w:rsid w:val="00B70CFF"/>
    <w:rsid w:val="00B71196"/>
    <w:rsid w:val="00B713E3"/>
    <w:rsid w:val="00B742D4"/>
    <w:rsid w:val="00B74A1C"/>
    <w:rsid w:val="00B75299"/>
    <w:rsid w:val="00B779B8"/>
    <w:rsid w:val="00B80012"/>
    <w:rsid w:val="00B8317D"/>
    <w:rsid w:val="00B866DA"/>
    <w:rsid w:val="00B8792F"/>
    <w:rsid w:val="00B90281"/>
    <w:rsid w:val="00B92C08"/>
    <w:rsid w:val="00B947E4"/>
    <w:rsid w:val="00B97534"/>
    <w:rsid w:val="00B978DE"/>
    <w:rsid w:val="00BA0AD7"/>
    <w:rsid w:val="00BA104A"/>
    <w:rsid w:val="00BA1EE6"/>
    <w:rsid w:val="00BA2FB7"/>
    <w:rsid w:val="00BA2FD7"/>
    <w:rsid w:val="00BA5777"/>
    <w:rsid w:val="00BA5A09"/>
    <w:rsid w:val="00BA775D"/>
    <w:rsid w:val="00BB1363"/>
    <w:rsid w:val="00BB30AB"/>
    <w:rsid w:val="00BB39C7"/>
    <w:rsid w:val="00BB3B09"/>
    <w:rsid w:val="00BB4440"/>
    <w:rsid w:val="00BB51DF"/>
    <w:rsid w:val="00BB5927"/>
    <w:rsid w:val="00BB6E40"/>
    <w:rsid w:val="00BB6F5B"/>
    <w:rsid w:val="00BC0744"/>
    <w:rsid w:val="00BC0E41"/>
    <w:rsid w:val="00BC2C75"/>
    <w:rsid w:val="00BC4DCF"/>
    <w:rsid w:val="00BC5F85"/>
    <w:rsid w:val="00BD05D8"/>
    <w:rsid w:val="00BD0E6A"/>
    <w:rsid w:val="00BD132A"/>
    <w:rsid w:val="00BD3F02"/>
    <w:rsid w:val="00BD432C"/>
    <w:rsid w:val="00BD5A22"/>
    <w:rsid w:val="00BE2303"/>
    <w:rsid w:val="00BE422D"/>
    <w:rsid w:val="00BE59DA"/>
    <w:rsid w:val="00BE5C57"/>
    <w:rsid w:val="00BE771F"/>
    <w:rsid w:val="00BE7C42"/>
    <w:rsid w:val="00BF0E54"/>
    <w:rsid w:val="00BF171D"/>
    <w:rsid w:val="00BF41DB"/>
    <w:rsid w:val="00BF7C33"/>
    <w:rsid w:val="00BF7DFC"/>
    <w:rsid w:val="00C00861"/>
    <w:rsid w:val="00C0348C"/>
    <w:rsid w:val="00C05E86"/>
    <w:rsid w:val="00C07D6B"/>
    <w:rsid w:val="00C10127"/>
    <w:rsid w:val="00C1018B"/>
    <w:rsid w:val="00C11FC0"/>
    <w:rsid w:val="00C138D6"/>
    <w:rsid w:val="00C13A3F"/>
    <w:rsid w:val="00C13B56"/>
    <w:rsid w:val="00C1433B"/>
    <w:rsid w:val="00C20402"/>
    <w:rsid w:val="00C209CE"/>
    <w:rsid w:val="00C20D5E"/>
    <w:rsid w:val="00C210AC"/>
    <w:rsid w:val="00C210C1"/>
    <w:rsid w:val="00C21AC3"/>
    <w:rsid w:val="00C27F81"/>
    <w:rsid w:val="00C30C94"/>
    <w:rsid w:val="00C32E8F"/>
    <w:rsid w:val="00C374B0"/>
    <w:rsid w:val="00C40109"/>
    <w:rsid w:val="00C40438"/>
    <w:rsid w:val="00C410AC"/>
    <w:rsid w:val="00C41557"/>
    <w:rsid w:val="00C41A26"/>
    <w:rsid w:val="00C42851"/>
    <w:rsid w:val="00C46090"/>
    <w:rsid w:val="00C51071"/>
    <w:rsid w:val="00C536BD"/>
    <w:rsid w:val="00C54323"/>
    <w:rsid w:val="00C61F7D"/>
    <w:rsid w:val="00C624FC"/>
    <w:rsid w:val="00C6294E"/>
    <w:rsid w:val="00C6414B"/>
    <w:rsid w:val="00C646BC"/>
    <w:rsid w:val="00C657F4"/>
    <w:rsid w:val="00C6747F"/>
    <w:rsid w:val="00C70816"/>
    <w:rsid w:val="00C71432"/>
    <w:rsid w:val="00C72EF2"/>
    <w:rsid w:val="00C73044"/>
    <w:rsid w:val="00C75B7F"/>
    <w:rsid w:val="00C80C80"/>
    <w:rsid w:val="00C855FC"/>
    <w:rsid w:val="00C8754A"/>
    <w:rsid w:val="00C90A44"/>
    <w:rsid w:val="00C91141"/>
    <w:rsid w:val="00C937CD"/>
    <w:rsid w:val="00C94297"/>
    <w:rsid w:val="00C965F7"/>
    <w:rsid w:val="00C97918"/>
    <w:rsid w:val="00CA083D"/>
    <w:rsid w:val="00CA122D"/>
    <w:rsid w:val="00CA2541"/>
    <w:rsid w:val="00CA41EF"/>
    <w:rsid w:val="00CA5005"/>
    <w:rsid w:val="00CA50E7"/>
    <w:rsid w:val="00CA5524"/>
    <w:rsid w:val="00CB1F6E"/>
    <w:rsid w:val="00CB241F"/>
    <w:rsid w:val="00CC1AA0"/>
    <w:rsid w:val="00CC26AD"/>
    <w:rsid w:val="00CC2BFA"/>
    <w:rsid w:val="00CC4DE2"/>
    <w:rsid w:val="00CC5E91"/>
    <w:rsid w:val="00CC72EF"/>
    <w:rsid w:val="00CD0024"/>
    <w:rsid w:val="00CD0243"/>
    <w:rsid w:val="00CD3534"/>
    <w:rsid w:val="00CD780B"/>
    <w:rsid w:val="00CD7F28"/>
    <w:rsid w:val="00CE203B"/>
    <w:rsid w:val="00CE3D6C"/>
    <w:rsid w:val="00CE728E"/>
    <w:rsid w:val="00CF4D80"/>
    <w:rsid w:val="00CF57DE"/>
    <w:rsid w:val="00CF7418"/>
    <w:rsid w:val="00D009BD"/>
    <w:rsid w:val="00D00A3F"/>
    <w:rsid w:val="00D0118E"/>
    <w:rsid w:val="00D01BB4"/>
    <w:rsid w:val="00D02861"/>
    <w:rsid w:val="00D055EF"/>
    <w:rsid w:val="00D057F4"/>
    <w:rsid w:val="00D05B22"/>
    <w:rsid w:val="00D06171"/>
    <w:rsid w:val="00D061F6"/>
    <w:rsid w:val="00D07384"/>
    <w:rsid w:val="00D10723"/>
    <w:rsid w:val="00D11893"/>
    <w:rsid w:val="00D14E4C"/>
    <w:rsid w:val="00D16CD2"/>
    <w:rsid w:val="00D2417E"/>
    <w:rsid w:val="00D24D10"/>
    <w:rsid w:val="00D25E46"/>
    <w:rsid w:val="00D26B80"/>
    <w:rsid w:val="00D2740D"/>
    <w:rsid w:val="00D278AF"/>
    <w:rsid w:val="00D27AB2"/>
    <w:rsid w:val="00D312D2"/>
    <w:rsid w:val="00D317FA"/>
    <w:rsid w:val="00D31AB7"/>
    <w:rsid w:val="00D334AF"/>
    <w:rsid w:val="00D34441"/>
    <w:rsid w:val="00D34D41"/>
    <w:rsid w:val="00D36DC9"/>
    <w:rsid w:val="00D37108"/>
    <w:rsid w:val="00D401BD"/>
    <w:rsid w:val="00D41E43"/>
    <w:rsid w:val="00D429FD"/>
    <w:rsid w:val="00D4367E"/>
    <w:rsid w:val="00D458DC"/>
    <w:rsid w:val="00D47E9A"/>
    <w:rsid w:val="00D50522"/>
    <w:rsid w:val="00D505B2"/>
    <w:rsid w:val="00D52474"/>
    <w:rsid w:val="00D541CA"/>
    <w:rsid w:val="00D551A0"/>
    <w:rsid w:val="00D5610F"/>
    <w:rsid w:val="00D563F7"/>
    <w:rsid w:val="00D569E3"/>
    <w:rsid w:val="00D56C28"/>
    <w:rsid w:val="00D56ECB"/>
    <w:rsid w:val="00D578DC"/>
    <w:rsid w:val="00D57CEC"/>
    <w:rsid w:val="00D64020"/>
    <w:rsid w:val="00D71A88"/>
    <w:rsid w:val="00D73E80"/>
    <w:rsid w:val="00D748EF"/>
    <w:rsid w:val="00D767F9"/>
    <w:rsid w:val="00D76B19"/>
    <w:rsid w:val="00D83D27"/>
    <w:rsid w:val="00D8594A"/>
    <w:rsid w:val="00D868D1"/>
    <w:rsid w:val="00D924F0"/>
    <w:rsid w:val="00D94C04"/>
    <w:rsid w:val="00D960BD"/>
    <w:rsid w:val="00D960D4"/>
    <w:rsid w:val="00D96226"/>
    <w:rsid w:val="00D963AE"/>
    <w:rsid w:val="00D97F2B"/>
    <w:rsid w:val="00DA041F"/>
    <w:rsid w:val="00DA0443"/>
    <w:rsid w:val="00DA0734"/>
    <w:rsid w:val="00DA0B11"/>
    <w:rsid w:val="00DA1048"/>
    <w:rsid w:val="00DA444E"/>
    <w:rsid w:val="00DA4FE9"/>
    <w:rsid w:val="00DA6A85"/>
    <w:rsid w:val="00DB03A3"/>
    <w:rsid w:val="00DB0F42"/>
    <w:rsid w:val="00DB18B1"/>
    <w:rsid w:val="00DB28A4"/>
    <w:rsid w:val="00DB2E4C"/>
    <w:rsid w:val="00DB7244"/>
    <w:rsid w:val="00DC0139"/>
    <w:rsid w:val="00DC035A"/>
    <w:rsid w:val="00DC103D"/>
    <w:rsid w:val="00DC227B"/>
    <w:rsid w:val="00DC2734"/>
    <w:rsid w:val="00DC41D8"/>
    <w:rsid w:val="00DC4F59"/>
    <w:rsid w:val="00DC571A"/>
    <w:rsid w:val="00DC66A3"/>
    <w:rsid w:val="00DC6A82"/>
    <w:rsid w:val="00DC7D7E"/>
    <w:rsid w:val="00DC7DCA"/>
    <w:rsid w:val="00DD2727"/>
    <w:rsid w:val="00DD4FB7"/>
    <w:rsid w:val="00DE3E95"/>
    <w:rsid w:val="00DE4731"/>
    <w:rsid w:val="00DE4B87"/>
    <w:rsid w:val="00DE72EB"/>
    <w:rsid w:val="00DE791D"/>
    <w:rsid w:val="00DE7B36"/>
    <w:rsid w:val="00DF0A11"/>
    <w:rsid w:val="00DF2B57"/>
    <w:rsid w:val="00DF36DF"/>
    <w:rsid w:val="00DF5C48"/>
    <w:rsid w:val="00DF66CF"/>
    <w:rsid w:val="00E021A9"/>
    <w:rsid w:val="00E03810"/>
    <w:rsid w:val="00E06F7A"/>
    <w:rsid w:val="00E11B30"/>
    <w:rsid w:val="00E1467C"/>
    <w:rsid w:val="00E1471C"/>
    <w:rsid w:val="00E17052"/>
    <w:rsid w:val="00E173B7"/>
    <w:rsid w:val="00E200A1"/>
    <w:rsid w:val="00E20100"/>
    <w:rsid w:val="00E2050D"/>
    <w:rsid w:val="00E21507"/>
    <w:rsid w:val="00E216E7"/>
    <w:rsid w:val="00E21AB7"/>
    <w:rsid w:val="00E22E31"/>
    <w:rsid w:val="00E234DA"/>
    <w:rsid w:val="00E23912"/>
    <w:rsid w:val="00E26B84"/>
    <w:rsid w:val="00E30A3C"/>
    <w:rsid w:val="00E30E91"/>
    <w:rsid w:val="00E32792"/>
    <w:rsid w:val="00E339DC"/>
    <w:rsid w:val="00E342CA"/>
    <w:rsid w:val="00E35079"/>
    <w:rsid w:val="00E3732E"/>
    <w:rsid w:val="00E37C48"/>
    <w:rsid w:val="00E404D5"/>
    <w:rsid w:val="00E40A25"/>
    <w:rsid w:val="00E429A5"/>
    <w:rsid w:val="00E443E8"/>
    <w:rsid w:val="00E50FC3"/>
    <w:rsid w:val="00E52BFE"/>
    <w:rsid w:val="00E543EC"/>
    <w:rsid w:val="00E54D5E"/>
    <w:rsid w:val="00E55561"/>
    <w:rsid w:val="00E55689"/>
    <w:rsid w:val="00E558F1"/>
    <w:rsid w:val="00E55EA3"/>
    <w:rsid w:val="00E568C4"/>
    <w:rsid w:val="00E57A12"/>
    <w:rsid w:val="00E61345"/>
    <w:rsid w:val="00E615A2"/>
    <w:rsid w:val="00E61D4E"/>
    <w:rsid w:val="00E63164"/>
    <w:rsid w:val="00E632B8"/>
    <w:rsid w:val="00E64AB1"/>
    <w:rsid w:val="00E663A0"/>
    <w:rsid w:val="00E67F58"/>
    <w:rsid w:val="00E716E6"/>
    <w:rsid w:val="00E71AC6"/>
    <w:rsid w:val="00E72A8E"/>
    <w:rsid w:val="00E740C0"/>
    <w:rsid w:val="00E74824"/>
    <w:rsid w:val="00E74886"/>
    <w:rsid w:val="00E74ACA"/>
    <w:rsid w:val="00E77DA7"/>
    <w:rsid w:val="00E8029A"/>
    <w:rsid w:val="00E80363"/>
    <w:rsid w:val="00E803FB"/>
    <w:rsid w:val="00E80D34"/>
    <w:rsid w:val="00E814B9"/>
    <w:rsid w:val="00E814F8"/>
    <w:rsid w:val="00E8200C"/>
    <w:rsid w:val="00E832E3"/>
    <w:rsid w:val="00E8422C"/>
    <w:rsid w:val="00E84A1F"/>
    <w:rsid w:val="00E879A3"/>
    <w:rsid w:val="00E919CD"/>
    <w:rsid w:val="00E93B09"/>
    <w:rsid w:val="00E946FB"/>
    <w:rsid w:val="00E963DF"/>
    <w:rsid w:val="00E96E98"/>
    <w:rsid w:val="00EA476D"/>
    <w:rsid w:val="00EA4B3E"/>
    <w:rsid w:val="00EB07AC"/>
    <w:rsid w:val="00EB157D"/>
    <w:rsid w:val="00EB187D"/>
    <w:rsid w:val="00EB280E"/>
    <w:rsid w:val="00EB2AE7"/>
    <w:rsid w:val="00EB4F9C"/>
    <w:rsid w:val="00EB6F0E"/>
    <w:rsid w:val="00EB7BC5"/>
    <w:rsid w:val="00EC014D"/>
    <w:rsid w:val="00EC26F8"/>
    <w:rsid w:val="00EC57D2"/>
    <w:rsid w:val="00EC7E13"/>
    <w:rsid w:val="00ED25B6"/>
    <w:rsid w:val="00ED532F"/>
    <w:rsid w:val="00ED5769"/>
    <w:rsid w:val="00ED655D"/>
    <w:rsid w:val="00ED6BDD"/>
    <w:rsid w:val="00ED70A2"/>
    <w:rsid w:val="00ED74D0"/>
    <w:rsid w:val="00EE04BD"/>
    <w:rsid w:val="00EE170E"/>
    <w:rsid w:val="00EE2ACE"/>
    <w:rsid w:val="00EE410B"/>
    <w:rsid w:val="00EE63E8"/>
    <w:rsid w:val="00EE7A23"/>
    <w:rsid w:val="00EF433D"/>
    <w:rsid w:val="00EF7225"/>
    <w:rsid w:val="00F04DE2"/>
    <w:rsid w:val="00F04F3B"/>
    <w:rsid w:val="00F105ED"/>
    <w:rsid w:val="00F11242"/>
    <w:rsid w:val="00F11DD5"/>
    <w:rsid w:val="00F12971"/>
    <w:rsid w:val="00F17B3D"/>
    <w:rsid w:val="00F21240"/>
    <w:rsid w:val="00F2136D"/>
    <w:rsid w:val="00F23A7F"/>
    <w:rsid w:val="00F24A25"/>
    <w:rsid w:val="00F25682"/>
    <w:rsid w:val="00F2648F"/>
    <w:rsid w:val="00F2724B"/>
    <w:rsid w:val="00F276F6"/>
    <w:rsid w:val="00F3012A"/>
    <w:rsid w:val="00F30D64"/>
    <w:rsid w:val="00F31167"/>
    <w:rsid w:val="00F34611"/>
    <w:rsid w:val="00F35A63"/>
    <w:rsid w:val="00F41E34"/>
    <w:rsid w:val="00F41F61"/>
    <w:rsid w:val="00F42E97"/>
    <w:rsid w:val="00F43189"/>
    <w:rsid w:val="00F43733"/>
    <w:rsid w:val="00F43F21"/>
    <w:rsid w:val="00F44A47"/>
    <w:rsid w:val="00F45044"/>
    <w:rsid w:val="00F46241"/>
    <w:rsid w:val="00F46B8B"/>
    <w:rsid w:val="00F47EBB"/>
    <w:rsid w:val="00F508FA"/>
    <w:rsid w:val="00F51CB5"/>
    <w:rsid w:val="00F5204F"/>
    <w:rsid w:val="00F53196"/>
    <w:rsid w:val="00F539C2"/>
    <w:rsid w:val="00F557C5"/>
    <w:rsid w:val="00F62482"/>
    <w:rsid w:val="00F62C58"/>
    <w:rsid w:val="00F63C19"/>
    <w:rsid w:val="00F70727"/>
    <w:rsid w:val="00F70A76"/>
    <w:rsid w:val="00F70E5A"/>
    <w:rsid w:val="00F72259"/>
    <w:rsid w:val="00F73537"/>
    <w:rsid w:val="00F80C5E"/>
    <w:rsid w:val="00F80E53"/>
    <w:rsid w:val="00F8259F"/>
    <w:rsid w:val="00F84698"/>
    <w:rsid w:val="00F850E8"/>
    <w:rsid w:val="00F85785"/>
    <w:rsid w:val="00F91A59"/>
    <w:rsid w:val="00F9291C"/>
    <w:rsid w:val="00F94369"/>
    <w:rsid w:val="00F94ABD"/>
    <w:rsid w:val="00F953C4"/>
    <w:rsid w:val="00F96FE7"/>
    <w:rsid w:val="00F977D3"/>
    <w:rsid w:val="00FA0306"/>
    <w:rsid w:val="00FA1CA4"/>
    <w:rsid w:val="00FA20BD"/>
    <w:rsid w:val="00FA2DC5"/>
    <w:rsid w:val="00FA6CD8"/>
    <w:rsid w:val="00FB0D7B"/>
    <w:rsid w:val="00FB1711"/>
    <w:rsid w:val="00FB182D"/>
    <w:rsid w:val="00FB1E31"/>
    <w:rsid w:val="00FB2230"/>
    <w:rsid w:val="00FB33EB"/>
    <w:rsid w:val="00FB34AD"/>
    <w:rsid w:val="00FB5429"/>
    <w:rsid w:val="00FB5B05"/>
    <w:rsid w:val="00FC0C44"/>
    <w:rsid w:val="00FC217D"/>
    <w:rsid w:val="00FC2D0E"/>
    <w:rsid w:val="00FC38AD"/>
    <w:rsid w:val="00FC4677"/>
    <w:rsid w:val="00FC5477"/>
    <w:rsid w:val="00FD0A56"/>
    <w:rsid w:val="00FD2170"/>
    <w:rsid w:val="00FD34B5"/>
    <w:rsid w:val="00FD5532"/>
    <w:rsid w:val="00FD650B"/>
    <w:rsid w:val="00FE0493"/>
    <w:rsid w:val="00FE165C"/>
    <w:rsid w:val="00FE40C7"/>
    <w:rsid w:val="00FE51CD"/>
    <w:rsid w:val="00FE5391"/>
    <w:rsid w:val="00FE58BC"/>
    <w:rsid w:val="00FE69D5"/>
    <w:rsid w:val="00FE6A2D"/>
    <w:rsid w:val="00FF541C"/>
    <w:rsid w:val="00FF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63AE"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836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E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230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428C"/>
  </w:style>
  <w:style w:type="paragraph" w:styleId="Pta">
    <w:name w:val="footer"/>
    <w:basedOn w:val="Normlny"/>
    <w:link w:val="Pt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428C"/>
  </w:style>
  <w:style w:type="character" w:styleId="Hypertextovprepojenie">
    <w:name w:val="Hyperlink"/>
    <w:basedOn w:val="Predvolenpsmoodseku"/>
    <w:uiPriority w:val="99"/>
    <w:unhideWhenUsed/>
    <w:rsid w:val="00DE4B87"/>
    <w:rPr>
      <w:color w:val="0000FF" w:themeColor="hyperlink"/>
      <w:u w:val="single"/>
    </w:rPr>
  </w:style>
  <w:style w:type="paragraph" w:styleId="Zkladntext2">
    <w:name w:val="Body Text 2"/>
    <w:basedOn w:val="Normlny"/>
    <w:link w:val="Zkladntext2Char"/>
    <w:uiPriority w:val="99"/>
    <w:unhideWhenUsed/>
    <w:rsid w:val="00F70E5A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70E5A"/>
  </w:style>
  <w:style w:type="paragraph" w:styleId="Odsekzoznamu">
    <w:name w:val="List Paragraph"/>
    <w:basedOn w:val="Normlny"/>
    <w:uiPriority w:val="34"/>
    <w:qFormat/>
    <w:rsid w:val="00274035"/>
    <w:pPr>
      <w:ind w:left="720"/>
      <w:contextualSpacing/>
    </w:pPr>
  </w:style>
  <w:style w:type="paragraph" w:customStyle="1" w:styleId="Default">
    <w:name w:val="Default"/>
    <w:rsid w:val="006C01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2836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1E026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1E026D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337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A1090"/>
    <w:rPr>
      <w:b/>
      <w:bCs/>
    </w:rPr>
  </w:style>
  <w:style w:type="character" w:customStyle="1" w:styleId="eq0j8">
    <w:name w:val="eq0j8"/>
    <w:basedOn w:val="Predvolenpsmoodseku"/>
    <w:rsid w:val="001D77C1"/>
  </w:style>
  <w:style w:type="character" w:styleId="Odkaznakomentr">
    <w:name w:val="annotation reference"/>
    <w:basedOn w:val="Predvolenpsmoodseku"/>
    <w:uiPriority w:val="99"/>
    <w:semiHidden/>
    <w:unhideWhenUsed/>
    <w:rsid w:val="0081542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542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5425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1542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15425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15425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3438E5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438E5"/>
    <w:rPr>
      <w:color w:val="800080" w:themeColor="followedHyperlink"/>
      <w:u w:val="single"/>
    </w:rPr>
  </w:style>
  <w:style w:type="paragraph" w:styleId="Revzia">
    <w:name w:val="Revision"/>
    <w:hidden/>
    <w:uiPriority w:val="99"/>
    <w:semiHidden/>
    <w:rsid w:val="00D47E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63AE"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836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E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230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428C"/>
  </w:style>
  <w:style w:type="paragraph" w:styleId="Pta">
    <w:name w:val="footer"/>
    <w:basedOn w:val="Normlny"/>
    <w:link w:val="PtaChar"/>
    <w:uiPriority w:val="99"/>
    <w:unhideWhenUsed/>
    <w:rsid w:val="007E4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428C"/>
  </w:style>
  <w:style w:type="character" w:styleId="Hypertextovprepojenie">
    <w:name w:val="Hyperlink"/>
    <w:basedOn w:val="Predvolenpsmoodseku"/>
    <w:uiPriority w:val="99"/>
    <w:unhideWhenUsed/>
    <w:rsid w:val="00DE4B87"/>
    <w:rPr>
      <w:color w:val="0000FF" w:themeColor="hyperlink"/>
      <w:u w:val="single"/>
    </w:rPr>
  </w:style>
  <w:style w:type="paragraph" w:styleId="Zkladntext2">
    <w:name w:val="Body Text 2"/>
    <w:basedOn w:val="Normlny"/>
    <w:link w:val="Zkladntext2Char"/>
    <w:uiPriority w:val="99"/>
    <w:unhideWhenUsed/>
    <w:rsid w:val="00F70E5A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70E5A"/>
  </w:style>
  <w:style w:type="paragraph" w:styleId="Odsekzoznamu">
    <w:name w:val="List Paragraph"/>
    <w:basedOn w:val="Normlny"/>
    <w:uiPriority w:val="34"/>
    <w:qFormat/>
    <w:rsid w:val="00274035"/>
    <w:pPr>
      <w:ind w:left="720"/>
      <w:contextualSpacing/>
    </w:pPr>
  </w:style>
  <w:style w:type="paragraph" w:customStyle="1" w:styleId="Default">
    <w:name w:val="Default"/>
    <w:rsid w:val="006C01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2836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1E026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1E026D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337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A1090"/>
    <w:rPr>
      <w:b/>
      <w:bCs/>
    </w:rPr>
  </w:style>
  <w:style w:type="character" w:customStyle="1" w:styleId="eq0j8">
    <w:name w:val="eq0j8"/>
    <w:basedOn w:val="Predvolenpsmoodseku"/>
    <w:rsid w:val="001D77C1"/>
  </w:style>
  <w:style w:type="character" w:styleId="Odkaznakomentr">
    <w:name w:val="annotation reference"/>
    <w:basedOn w:val="Predvolenpsmoodseku"/>
    <w:uiPriority w:val="99"/>
    <w:semiHidden/>
    <w:unhideWhenUsed/>
    <w:rsid w:val="0081542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542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5425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1542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15425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15425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3438E5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438E5"/>
    <w:rPr>
      <w:color w:val="800080" w:themeColor="followedHyperlink"/>
      <w:u w:val="single"/>
    </w:rPr>
  </w:style>
  <w:style w:type="paragraph" w:styleId="Revzia">
    <w:name w:val="Revision"/>
    <w:hidden/>
    <w:uiPriority w:val="99"/>
    <w:semiHidden/>
    <w:rsid w:val="00D47E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chinfo.sk" TargetMode="External"/><Relationship Id="rId18" Type="http://schemas.openxmlformats.org/officeDocument/2006/relationships/hyperlink" Target="mailto:primator@dubnica.eu" TargetMode="External"/><Relationship Id="rId26" Type="http://schemas.openxmlformats.org/officeDocument/2006/relationships/footer" Target="footer1.xml"/><Relationship Id="rId39" Type="http://schemas.openxmlformats.org/officeDocument/2006/relationships/hyperlink" Target="http://www.uvo.gov.sk" TargetMode="External"/><Relationship Id="rId21" Type="http://schemas.openxmlformats.org/officeDocument/2006/relationships/hyperlink" Target="tel:+421424455762" TargetMode="External"/><Relationship Id="rId34" Type="http://schemas.openxmlformats.org/officeDocument/2006/relationships/hyperlink" Target="http://www.archinfo.sk" TargetMode="External"/><Relationship Id="rId42" Type="http://schemas.openxmlformats.org/officeDocument/2006/relationships/hyperlink" Target="https://obstaravanie.eranet.sk/data/innovis/manual_dodavatela.pdf" TargetMode="External"/><Relationship Id="rId47" Type="http://schemas.openxmlformats.org/officeDocument/2006/relationships/hyperlink" Target="mailto:viera.sottnikova@gmail.com" TargetMode="External"/><Relationship Id="rId50" Type="http://schemas.openxmlformats.org/officeDocument/2006/relationships/hyperlink" Target="mailto:viera.sottnikova@gmail.com" TargetMode="External"/><Relationship Id="rId55" Type="http://schemas.openxmlformats.org/officeDocument/2006/relationships/hyperlink" Target="https://www.dubnica.eu/zverejnovanie/verejne-obstaravanie/zakazky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mailto:jozef.kralik@dubnica.eu" TargetMode="External"/><Relationship Id="rId29" Type="http://schemas.openxmlformats.org/officeDocument/2006/relationships/image" Target="media/image5.png"/><Relationship Id="rId41" Type="http://schemas.openxmlformats.org/officeDocument/2006/relationships/hyperlink" Target="https://obstaravanie.eranet.sk/views/registration.html" TargetMode="External"/><Relationship Id="rId54" Type="http://schemas.openxmlformats.org/officeDocument/2006/relationships/hyperlink" Target="https://www.dubnica.e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vo.gov.sk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://www.uvo.gov.sk" TargetMode="External"/><Relationship Id="rId37" Type="http://schemas.openxmlformats.org/officeDocument/2006/relationships/hyperlink" Target="https://obstaravanie.eranet.sk/" TargetMode="External"/><Relationship Id="rId40" Type="http://schemas.openxmlformats.org/officeDocument/2006/relationships/hyperlink" Target="https://obstaravanie.eranet.sk/" TargetMode="External"/><Relationship Id="rId45" Type="http://schemas.openxmlformats.org/officeDocument/2006/relationships/hyperlink" Target="mailto:viera.sottnikova@gmail.com" TargetMode="External"/><Relationship Id="rId53" Type="http://schemas.openxmlformats.org/officeDocument/2006/relationships/hyperlink" Target="http://www.archinfo.sk" TargetMode="External"/><Relationship Id="rId58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yperlink" Target="https://www.dubnica.eu/zverejnovanie/verejne-obstaravanie/zakazky.html" TargetMode="External"/><Relationship Id="rId23" Type="http://schemas.openxmlformats.org/officeDocument/2006/relationships/hyperlink" Target="mailto:viera.sottnikova@gmail.com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www.dubnica.eu/zverejnovanie/uzemny-plan-mesta/" TargetMode="External"/><Relationship Id="rId49" Type="http://schemas.openxmlformats.org/officeDocument/2006/relationships/hyperlink" Target="https://www.komarch.sk/zoznamy-architektov/" TargetMode="External"/><Relationship Id="rId57" Type="http://schemas.openxmlformats.org/officeDocument/2006/relationships/theme" Target="theme/theme1.xml"/><Relationship Id="rId61" Type="http://schemas.microsoft.com/office/2011/relationships/people" Target="people.xml"/><Relationship Id="rId10" Type="http://schemas.openxmlformats.org/officeDocument/2006/relationships/hyperlink" Target="http://www.komarch.sk" TargetMode="External"/><Relationship Id="rId19" Type="http://schemas.openxmlformats.org/officeDocument/2006/relationships/hyperlink" Target="mailto:alena.kissova@dubnica.eu" TargetMode="External"/><Relationship Id="rId31" Type="http://schemas.openxmlformats.org/officeDocument/2006/relationships/image" Target="media/image7.png"/><Relationship Id="rId44" Type="http://schemas.openxmlformats.org/officeDocument/2006/relationships/hyperlink" Target="https://www.uvo.gov.sk/vyhladavanie-profilov/zakazky/5124" TargetMode="External"/><Relationship Id="rId52" Type="http://schemas.openxmlformats.org/officeDocument/2006/relationships/hyperlink" Target="http://www.komarch.sk/" TargetMode="External"/><Relationship Id="rId60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dubnica.eu" TargetMode="External"/><Relationship Id="rId22" Type="http://schemas.openxmlformats.org/officeDocument/2006/relationships/hyperlink" Target="mailto:eva.granatova@dubnica.eu" TargetMode="External"/><Relationship Id="rId27" Type="http://schemas.openxmlformats.org/officeDocument/2006/relationships/header" Target="header2.xml"/><Relationship Id="rId30" Type="http://schemas.openxmlformats.org/officeDocument/2006/relationships/image" Target="media/image6.png"/><Relationship Id="rId35" Type="http://schemas.openxmlformats.org/officeDocument/2006/relationships/hyperlink" Target="http://www.dubnica.eu" TargetMode="External"/><Relationship Id="rId43" Type="http://schemas.openxmlformats.org/officeDocument/2006/relationships/hyperlink" Target="http://www.uvo.gov.sk" TargetMode="External"/><Relationship Id="rId48" Type="http://schemas.openxmlformats.org/officeDocument/2006/relationships/hyperlink" Target="https://www.komarch.sk/zoznamy-architektov/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uvo.gov.sk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komarch.sk/" TargetMode="External"/><Relationship Id="rId17" Type="http://schemas.openxmlformats.org/officeDocument/2006/relationships/hyperlink" Target="mailto:msu@dubnica.eu" TargetMode="External"/><Relationship Id="rId25" Type="http://schemas.openxmlformats.org/officeDocument/2006/relationships/header" Target="header1.xml"/><Relationship Id="rId33" Type="http://schemas.openxmlformats.org/officeDocument/2006/relationships/hyperlink" Target="http://www.komarch.sk/" TargetMode="External"/><Relationship Id="rId38" Type="http://schemas.openxmlformats.org/officeDocument/2006/relationships/hyperlink" Target="http://www.uvo.gov.sk/vyhladavanie-zakaziek/detail/dokumenty/434246" TargetMode="External"/><Relationship Id="rId46" Type="http://schemas.openxmlformats.org/officeDocument/2006/relationships/hyperlink" Target="http://www.uschovna.cz" TargetMode="External"/><Relationship Id="rId5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79414-9745-407E-9695-74D6D9426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8645</Words>
  <Characters>49282</Characters>
  <Application>Microsoft Office Word</Application>
  <DocSecurity>0</DocSecurity>
  <Lines>410</Lines>
  <Paragraphs>115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8</vt:i4>
      </vt:variant>
    </vt:vector>
  </HeadingPairs>
  <TitlesOfParts>
    <vt:vector size="9" baseType="lpstr">
      <vt:lpstr/>
      <vt:lpstr>    </vt:lpstr>
      <vt:lpstr>    </vt:lpstr>
      <vt:lpstr>    </vt:lpstr>
      <vt:lpstr>        1.1   Širšie vzťahy  								          M 1:500</vt:lpstr>
      <vt:lpstr>        Funkčné a priestorové usporiadanie vymedzeného územia a funkčných väzieb  na ši</vt:lpstr>
      <vt:lpstr>        Panel č. 2    </vt:lpstr>
      <vt:lpstr>        Architektonický návrh  mestskej plavárne	</vt:lpstr>
      <vt:lpstr>        Panel č.3    </vt:lpstr>
    </vt:vector>
  </TitlesOfParts>
  <Company/>
  <LinksUpToDate>false</LinksUpToDate>
  <CharactersWithSpaces>57812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Viera</dc:creator>
  <cp:lastModifiedBy>Viera Šottníková</cp:lastModifiedBy>
  <cp:revision>2</cp:revision>
  <cp:lastPrinted>2021-09-13T22:21:00Z</cp:lastPrinted>
  <dcterms:created xsi:type="dcterms:W3CDTF">2021-09-21T15:57:00Z</dcterms:created>
  <dcterms:modified xsi:type="dcterms:W3CDTF">2021-09-21T15:57:00Z</dcterms:modified>
</cp:coreProperties>
</file>