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9D4" w:rsidRPr="00D34D41" w:rsidRDefault="00FE0493" w:rsidP="009A2D2F">
      <w:pPr>
        <w:spacing w:line="240" w:lineRule="auto"/>
        <w:rPr>
          <w:rFonts w:ascii="DejaVu Serif Condensed" w:hAnsi="DejaVu Serif Condensed" w:cs="DejaVu Serif Condensed"/>
          <w:b/>
          <w:smallCaps/>
          <w:color w:val="00B050"/>
          <w:sz w:val="36"/>
          <w:szCs w:val="36"/>
          <w:lang w:eastAsia="sk-SK"/>
        </w:rPr>
      </w:pPr>
      <w:r w:rsidRPr="00D34D41">
        <w:rPr>
          <w:noProof/>
          <w:color w:val="00B050"/>
          <w:lang w:eastAsia="sk-SK"/>
        </w:rPr>
        <w:t xml:space="preserve"> </w:t>
      </w:r>
      <w:r w:rsidR="0069167E">
        <w:rPr>
          <w:noProof/>
          <w:color w:val="00B050"/>
          <w:lang w:eastAsia="sk-SK"/>
        </w:rPr>
        <w:drawing>
          <wp:inline distT="0" distB="0" distL="0" distR="0">
            <wp:extent cx="1249680" cy="1462804"/>
            <wp:effectExtent l="0" t="0" r="7620" b="4445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462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D2F" w:rsidRDefault="009A2D2F" w:rsidP="005F4F81">
      <w:pPr>
        <w:tabs>
          <w:tab w:val="left" w:pos="2268"/>
        </w:tabs>
        <w:spacing w:after="0" w:line="240" w:lineRule="auto"/>
        <w:ind w:right="5951"/>
        <w:rPr>
          <w:rFonts w:ascii="Arial Narrow" w:hAnsi="Arial Narrow" w:cs="Arial"/>
          <w:b/>
          <w:sz w:val="28"/>
          <w:szCs w:val="28"/>
        </w:rPr>
      </w:pPr>
    </w:p>
    <w:p w:rsidR="006324F3" w:rsidRDefault="006324F3" w:rsidP="005F4F81">
      <w:pPr>
        <w:tabs>
          <w:tab w:val="left" w:pos="2268"/>
        </w:tabs>
        <w:spacing w:after="0" w:line="240" w:lineRule="auto"/>
        <w:ind w:right="5951"/>
        <w:rPr>
          <w:rFonts w:ascii="Arial Narrow" w:hAnsi="Arial Narrow" w:cs="Arial"/>
          <w:b/>
          <w:sz w:val="28"/>
          <w:szCs w:val="28"/>
        </w:rPr>
      </w:pPr>
    </w:p>
    <w:p w:rsidR="006324F3" w:rsidRDefault="006324F3" w:rsidP="005F4F81">
      <w:pPr>
        <w:tabs>
          <w:tab w:val="left" w:pos="2268"/>
        </w:tabs>
        <w:spacing w:after="0" w:line="240" w:lineRule="auto"/>
        <w:ind w:right="5951"/>
        <w:rPr>
          <w:rFonts w:ascii="Arial Narrow" w:hAnsi="Arial Narrow" w:cs="Arial"/>
          <w:b/>
          <w:sz w:val="28"/>
          <w:szCs w:val="28"/>
        </w:rPr>
      </w:pPr>
    </w:p>
    <w:p w:rsidR="006324F3" w:rsidRDefault="006324F3" w:rsidP="005F4F81">
      <w:pPr>
        <w:tabs>
          <w:tab w:val="left" w:pos="2268"/>
        </w:tabs>
        <w:spacing w:after="0" w:line="240" w:lineRule="auto"/>
        <w:ind w:right="5951"/>
        <w:rPr>
          <w:rFonts w:ascii="Arial" w:hAnsi="Arial" w:cs="Arial"/>
          <w:b/>
          <w:smallCaps/>
          <w:sz w:val="16"/>
          <w:szCs w:val="16"/>
          <w:lang w:eastAsia="sk-SK"/>
        </w:rPr>
      </w:pPr>
    </w:p>
    <w:p w:rsidR="009A2D2F" w:rsidRDefault="009A2D2F" w:rsidP="005F4F81">
      <w:pPr>
        <w:tabs>
          <w:tab w:val="left" w:pos="2268"/>
        </w:tabs>
        <w:spacing w:after="0" w:line="240" w:lineRule="auto"/>
        <w:ind w:right="5951"/>
        <w:rPr>
          <w:rFonts w:ascii="Arial" w:hAnsi="Arial" w:cs="Arial"/>
          <w:b/>
          <w:smallCaps/>
          <w:sz w:val="16"/>
          <w:szCs w:val="16"/>
          <w:lang w:eastAsia="sk-SK"/>
        </w:rPr>
      </w:pPr>
    </w:p>
    <w:p w:rsidR="009A2D2F" w:rsidRPr="005F4F81" w:rsidRDefault="009A2D2F" w:rsidP="005F4F81">
      <w:pPr>
        <w:tabs>
          <w:tab w:val="left" w:pos="2268"/>
        </w:tabs>
        <w:spacing w:after="0" w:line="240" w:lineRule="auto"/>
        <w:ind w:right="5951"/>
        <w:rPr>
          <w:rFonts w:ascii="Arial" w:hAnsi="Arial" w:cs="Arial"/>
          <w:b/>
          <w:smallCaps/>
          <w:sz w:val="16"/>
          <w:szCs w:val="16"/>
          <w:lang w:eastAsia="sk-SK"/>
        </w:rPr>
      </w:pPr>
    </w:p>
    <w:p w:rsidR="009A2D2F" w:rsidRDefault="009A2D2F" w:rsidP="009B6386">
      <w:pPr>
        <w:spacing w:after="0" w:line="240" w:lineRule="auto"/>
        <w:jc w:val="center"/>
        <w:rPr>
          <w:rFonts w:ascii="Arial Black" w:hAnsi="Arial Black"/>
          <w:b/>
          <w:color w:val="000000" w:themeColor="text1"/>
          <w:sz w:val="44"/>
          <w:szCs w:val="44"/>
        </w:rPr>
      </w:pPr>
    </w:p>
    <w:p w:rsidR="0005069F" w:rsidRDefault="0005069F" w:rsidP="009B6386">
      <w:pPr>
        <w:spacing w:after="0" w:line="240" w:lineRule="auto"/>
        <w:jc w:val="center"/>
        <w:rPr>
          <w:rFonts w:ascii="Arial Black" w:hAnsi="Arial Black"/>
          <w:b/>
          <w:color w:val="000000" w:themeColor="text1"/>
          <w:sz w:val="44"/>
          <w:szCs w:val="44"/>
        </w:rPr>
      </w:pPr>
    </w:p>
    <w:p w:rsidR="009B6386" w:rsidRDefault="009B6386" w:rsidP="000B2E5E">
      <w:pPr>
        <w:spacing w:after="0" w:line="240" w:lineRule="auto"/>
        <w:rPr>
          <w:rFonts w:ascii="Arial Black" w:hAnsi="Arial Black"/>
          <w:b/>
          <w:color w:val="000000" w:themeColor="text1"/>
          <w:sz w:val="44"/>
          <w:szCs w:val="44"/>
        </w:rPr>
      </w:pPr>
    </w:p>
    <w:p w:rsidR="00CA2541" w:rsidRPr="000B2E5E" w:rsidRDefault="00CA2541" w:rsidP="00122438">
      <w:pPr>
        <w:spacing w:after="0" w:line="240" w:lineRule="auto"/>
        <w:jc w:val="center"/>
        <w:rPr>
          <w:rFonts w:ascii="Arial Black" w:hAnsi="Arial Black"/>
          <w:b/>
          <w:color w:val="000000" w:themeColor="text1"/>
          <w:sz w:val="44"/>
          <w:szCs w:val="36"/>
        </w:rPr>
      </w:pPr>
      <w:r w:rsidRPr="000B2E5E">
        <w:rPr>
          <w:rFonts w:ascii="Arial Black" w:hAnsi="Arial Black"/>
          <w:b/>
          <w:color w:val="000000" w:themeColor="text1"/>
          <w:sz w:val="44"/>
          <w:szCs w:val="36"/>
        </w:rPr>
        <w:t xml:space="preserve">MESTSKÁ PLAVÁREŇ </w:t>
      </w:r>
    </w:p>
    <w:p w:rsidR="0028363E" w:rsidRPr="004A1090" w:rsidRDefault="000B2E5E" w:rsidP="00AE448F">
      <w:pPr>
        <w:spacing w:line="240" w:lineRule="auto"/>
        <w:jc w:val="center"/>
        <w:rPr>
          <w:rFonts w:ascii="Arial Black" w:hAnsi="Arial Black"/>
          <w:b/>
          <w:color w:val="000000" w:themeColor="text1"/>
          <w:sz w:val="40"/>
          <w:szCs w:val="40"/>
        </w:rPr>
      </w:pPr>
      <w:r w:rsidRPr="004A1090">
        <w:rPr>
          <w:rFonts w:ascii="Arial Black" w:hAnsi="Arial Black"/>
          <w:b/>
          <w:color w:val="000000" w:themeColor="text1"/>
          <w:sz w:val="40"/>
          <w:szCs w:val="40"/>
        </w:rPr>
        <w:t>V DUBNICI</w:t>
      </w:r>
      <w:r w:rsidR="0028363E" w:rsidRPr="004A1090">
        <w:rPr>
          <w:rFonts w:ascii="Arial Black" w:hAnsi="Arial Black"/>
          <w:b/>
          <w:color w:val="000000" w:themeColor="text1"/>
          <w:sz w:val="40"/>
          <w:szCs w:val="40"/>
        </w:rPr>
        <w:t xml:space="preserve"> NAD VÁHOM</w:t>
      </w:r>
    </w:p>
    <w:p w:rsidR="00BE2303" w:rsidRPr="000B2E5E" w:rsidRDefault="00BE2303" w:rsidP="00BE2303">
      <w:pPr>
        <w:spacing w:before="24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0B2E5E">
        <w:rPr>
          <w:rFonts w:ascii="Arial" w:hAnsi="Arial" w:cs="Arial"/>
          <w:b/>
          <w:color w:val="000000" w:themeColor="text1"/>
          <w:sz w:val="28"/>
          <w:szCs w:val="28"/>
        </w:rPr>
        <w:t>Verejná anonymná architektonická súťaž návrhov</w:t>
      </w:r>
    </w:p>
    <w:p w:rsidR="00514267" w:rsidRDefault="00BE2303" w:rsidP="00514267">
      <w:pPr>
        <w:spacing w:before="240" w:line="240" w:lineRule="auto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 xml:space="preserve">Súťažné podmienky </w:t>
      </w:r>
    </w:p>
    <w:p w:rsidR="009B6386" w:rsidRDefault="009B6386" w:rsidP="00514267">
      <w:pPr>
        <w:spacing w:before="240" w:line="240" w:lineRule="auto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9A2D2F" w:rsidRDefault="009A2D2F" w:rsidP="00B8792F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8E61EF" w:rsidRDefault="0028363E" w:rsidP="008E61EF">
      <w:pPr>
        <w:pStyle w:val="Nadpis2"/>
        <w:shd w:val="clear" w:color="auto" w:fill="FFFFFF"/>
        <w:spacing w:before="315" w:after="158"/>
        <w:rPr>
          <w:rFonts w:ascii="Arial" w:eastAsia="Calibri" w:hAnsi="Arial" w:cs="Arial"/>
          <w:bCs w:val="0"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bCs w:val="0"/>
          <w:color w:val="000000" w:themeColor="text1"/>
          <w:sz w:val="24"/>
          <w:szCs w:val="24"/>
        </w:rPr>
        <w:t xml:space="preserve"> </w:t>
      </w:r>
      <w:r w:rsidR="00B164D9">
        <w:rPr>
          <w:rFonts w:ascii="Arial" w:eastAsia="Calibri" w:hAnsi="Arial" w:cs="Arial"/>
          <w:bCs w:val="0"/>
          <w:color w:val="000000" w:themeColor="text1"/>
          <w:sz w:val="24"/>
          <w:szCs w:val="24"/>
        </w:rPr>
        <w:t xml:space="preserve">                               </w:t>
      </w:r>
    </w:p>
    <w:p w:rsidR="00E716E6" w:rsidRPr="00E716E6" w:rsidRDefault="00E716E6" w:rsidP="00E716E6"/>
    <w:p w:rsidR="008E61EF" w:rsidRPr="008E61EF" w:rsidRDefault="008E61EF" w:rsidP="008E61EF"/>
    <w:p w:rsidR="0028363E" w:rsidRPr="004A1090" w:rsidRDefault="0028363E" w:rsidP="0028363E">
      <w:pPr>
        <w:pStyle w:val="Nadpis2"/>
        <w:shd w:val="clear" w:color="auto" w:fill="FFFFFF"/>
        <w:spacing w:before="0"/>
        <w:rPr>
          <w:rFonts w:ascii="Arial" w:eastAsia="Times New Roman" w:hAnsi="Arial" w:cs="Arial"/>
          <w:b w:val="0"/>
          <w:bCs w:val="0"/>
          <w:color w:val="0C661D"/>
          <w:sz w:val="24"/>
          <w:szCs w:val="24"/>
          <w:lang w:eastAsia="sk-SK"/>
        </w:rPr>
      </w:pPr>
      <w:r w:rsidRPr="004A1090">
        <w:rPr>
          <w:rFonts w:ascii="Arial" w:eastAsia="Calibri" w:hAnsi="Arial" w:cs="Arial"/>
          <w:bCs w:val="0"/>
          <w:color w:val="000000" w:themeColor="text1"/>
          <w:sz w:val="24"/>
          <w:szCs w:val="24"/>
        </w:rPr>
        <w:t xml:space="preserve">                                                                                          </w:t>
      </w:r>
      <w:r w:rsidR="004A1090">
        <w:rPr>
          <w:rFonts w:ascii="Arial" w:eastAsia="Calibri" w:hAnsi="Arial" w:cs="Arial"/>
          <w:bCs w:val="0"/>
          <w:color w:val="000000" w:themeColor="text1"/>
          <w:sz w:val="24"/>
          <w:szCs w:val="24"/>
        </w:rPr>
        <w:t xml:space="preserve">    </w:t>
      </w:r>
      <w:r w:rsidR="00F94ABD">
        <w:rPr>
          <w:rFonts w:ascii="Arial" w:eastAsia="Calibri" w:hAnsi="Arial" w:cs="Arial"/>
          <w:bCs w:val="0"/>
          <w:color w:val="000000" w:themeColor="text1"/>
          <w:sz w:val="24"/>
          <w:szCs w:val="24"/>
        </w:rPr>
        <w:t xml:space="preserve">        </w:t>
      </w:r>
      <w:r w:rsidR="004A1090" w:rsidRPr="004A1090">
        <w:rPr>
          <w:rStyle w:val="Siln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Mgr. Peter Wolf</w:t>
      </w:r>
      <w:r w:rsidR="004A1090" w:rsidRPr="004A109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  </w:t>
      </w:r>
    </w:p>
    <w:p w:rsidR="0028363E" w:rsidRPr="00F94ABD" w:rsidRDefault="0028363E" w:rsidP="0028363E">
      <w:pPr>
        <w:pStyle w:val="Nadpis2"/>
        <w:shd w:val="clear" w:color="auto" w:fill="FFFFFF"/>
        <w:spacing w:before="0" w:after="158"/>
        <w:rPr>
          <w:rFonts w:ascii="Arial" w:eastAsia="Times New Roman" w:hAnsi="Arial" w:cs="Arial"/>
          <w:b w:val="0"/>
          <w:bCs w:val="0"/>
          <w:caps/>
          <w:color w:val="auto"/>
          <w:sz w:val="22"/>
          <w:szCs w:val="22"/>
          <w:lang w:eastAsia="sk-SK"/>
        </w:rPr>
      </w:pPr>
      <w:r>
        <w:rPr>
          <w:rFonts w:ascii="Arial" w:eastAsia="Times New Roman" w:hAnsi="Arial" w:cs="Arial"/>
          <w:b w:val="0"/>
          <w:bCs w:val="0"/>
          <w:color w:val="0C661D"/>
          <w:sz w:val="24"/>
          <w:szCs w:val="24"/>
          <w:lang w:eastAsia="sk-SK"/>
        </w:rPr>
        <w:t xml:space="preserve">                                                                                                   </w:t>
      </w:r>
      <w:r w:rsidR="004A1090">
        <w:rPr>
          <w:rFonts w:ascii="Arial" w:eastAsia="Times New Roman" w:hAnsi="Arial" w:cs="Arial"/>
          <w:b w:val="0"/>
          <w:bCs w:val="0"/>
          <w:color w:val="auto"/>
          <w:sz w:val="24"/>
          <w:szCs w:val="24"/>
          <w:lang w:eastAsia="sk-SK"/>
        </w:rPr>
        <w:t xml:space="preserve">    </w:t>
      </w:r>
      <w:r w:rsidRPr="00F94ABD">
        <w:rPr>
          <w:rFonts w:ascii="Arial" w:eastAsia="Times New Roman" w:hAnsi="Arial" w:cs="Arial"/>
          <w:b w:val="0"/>
          <w:bCs w:val="0"/>
          <w:color w:val="auto"/>
          <w:sz w:val="22"/>
          <w:szCs w:val="22"/>
          <w:lang w:eastAsia="sk-SK"/>
        </w:rPr>
        <w:t>primátor mesta</w:t>
      </w:r>
    </w:p>
    <w:p w:rsidR="0030162E" w:rsidRDefault="0030162E" w:rsidP="0030162E">
      <w:pPr>
        <w:autoSpaceDE w:val="0"/>
        <w:autoSpaceDN w:val="0"/>
        <w:adjustRightInd w:val="0"/>
        <w:spacing w:after="0"/>
        <w:jc w:val="both"/>
        <w:rPr>
          <w:rFonts w:ascii="Arial Narrow" w:eastAsia="Calibri" w:hAnsi="Arial Narrow" w:cs="Times New Roman"/>
          <w:bCs/>
          <w:sz w:val="24"/>
          <w:szCs w:val="24"/>
        </w:rPr>
      </w:pPr>
    </w:p>
    <w:p w:rsidR="0028363E" w:rsidRDefault="0028363E" w:rsidP="00FE6A2D">
      <w:pPr>
        <w:pBdr>
          <w:bottom w:val="single" w:sz="6" w:space="1" w:color="auto"/>
        </w:pBd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4A1090" w:rsidRDefault="004A1090" w:rsidP="0028363E">
      <w:pPr>
        <w:pBdr>
          <w:bottom w:val="single" w:sz="6" w:space="1" w:color="auto"/>
        </w:pBdr>
        <w:spacing w:before="240" w:after="0" w:line="240" w:lineRule="auto"/>
        <w:jc w:val="center"/>
        <w:rPr>
          <w:rFonts w:ascii="Arial" w:hAnsi="Arial" w:cs="Arial"/>
          <w:color w:val="000000" w:themeColor="text1"/>
        </w:rPr>
      </w:pPr>
    </w:p>
    <w:p w:rsidR="008E61EF" w:rsidRDefault="008E61EF" w:rsidP="0028363E">
      <w:pPr>
        <w:pBdr>
          <w:bottom w:val="single" w:sz="6" w:space="1" w:color="auto"/>
        </w:pBdr>
        <w:spacing w:before="240" w:after="0" w:line="240" w:lineRule="auto"/>
        <w:jc w:val="center"/>
        <w:rPr>
          <w:rFonts w:ascii="Arial" w:hAnsi="Arial" w:cs="Arial"/>
          <w:color w:val="000000" w:themeColor="text1"/>
        </w:rPr>
      </w:pPr>
    </w:p>
    <w:p w:rsidR="00C13A3F" w:rsidRDefault="00C13A3F" w:rsidP="004A1090">
      <w:pPr>
        <w:pBdr>
          <w:bottom w:val="single" w:sz="6" w:space="1" w:color="auto"/>
        </w:pBdr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p w:rsidR="00C13A3F" w:rsidRDefault="00C13A3F" w:rsidP="004A1090">
      <w:pPr>
        <w:pBdr>
          <w:bottom w:val="single" w:sz="6" w:space="1" w:color="auto"/>
        </w:pBdr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p w:rsidR="0028363E" w:rsidRPr="009B57EA" w:rsidRDefault="004A1090" w:rsidP="00C13A3F">
      <w:pPr>
        <w:pBdr>
          <w:bottom w:val="single" w:sz="6" w:space="1" w:color="auto"/>
        </w:pBdr>
        <w:tabs>
          <w:tab w:val="left" w:pos="6379"/>
        </w:tabs>
        <w:spacing w:after="0" w:line="240" w:lineRule="auto"/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Dubnica</w:t>
      </w:r>
      <w:r w:rsidR="0028363E">
        <w:rPr>
          <w:rFonts w:ascii="Arial" w:hAnsi="Arial" w:cs="Arial"/>
          <w:color w:val="000000" w:themeColor="text1"/>
        </w:rPr>
        <w:t xml:space="preserve"> nad Váhom</w:t>
      </w:r>
      <w:r w:rsidR="0028363E" w:rsidRPr="009B57EA">
        <w:rPr>
          <w:rFonts w:ascii="Arial" w:hAnsi="Arial" w:cs="Arial"/>
          <w:color w:val="000000" w:themeColor="text1"/>
        </w:rPr>
        <w:t xml:space="preserve">, </w:t>
      </w:r>
      <w:r w:rsidR="009A3DCD">
        <w:rPr>
          <w:rFonts w:ascii="Arial" w:hAnsi="Arial" w:cs="Arial"/>
          <w:color w:val="000000" w:themeColor="text1"/>
        </w:rPr>
        <w:t>september</w:t>
      </w:r>
      <w:r>
        <w:rPr>
          <w:rFonts w:ascii="Arial" w:hAnsi="Arial" w:cs="Arial"/>
          <w:color w:val="000000" w:themeColor="text1"/>
        </w:rPr>
        <w:t>2021</w:t>
      </w:r>
    </w:p>
    <w:p w:rsidR="00C13A3F" w:rsidRDefault="00C13A3F" w:rsidP="00C13A3F">
      <w:pPr>
        <w:spacing w:before="240" w:after="0" w:line="240" w:lineRule="auto"/>
        <w:jc w:val="both"/>
        <w:rPr>
          <w:rFonts w:ascii="Arial" w:hAnsi="Arial" w:cs="Arial"/>
          <w:b/>
        </w:rPr>
      </w:pPr>
    </w:p>
    <w:p w:rsidR="00526D29" w:rsidRPr="00514267" w:rsidRDefault="00526D29" w:rsidP="00C13A3F">
      <w:pPr>
        <w:shd w:val="clear" w:color="auto" w:fill="D9D9D9" w:themeFill="background1" w:themeFillShade="D9"/>
        <w:spacing w:line="240" w:lineRule="auto"/>
        <w:jc w:val="both"/>
        <w:rPr>
          <w:rFonts w:ascii="Arial" w:hAnsi="Arial" w:cs="Arial"/>
          <w:b/>
        </w:rPr>
      </w:pPr>
      <w:r w:rsidRPr="00514267">
        <w:rPr>
          <w:rFonts w:ascii="Arial" w:hAnsi="Arial" w:cs="Arial"/>
          <w:b/>
        </w:rPr>
        <w:t>OBSAH SÚŤAŽNÝCH PODMIENOK</w:t>
      </w:r>
    </w:p>
    <w:p w:rsidR="00514267" w:rsidRPr="00514267" w:rsidRDefault="00514267" w:rsidP="00514267">
      <w:pPr>
        <w:numPr>
          <w:ilvl w:val="1"/>
          <w:numId w:val="1"/>
        </w:numPr>
        <w:tabs>
          <w:tab w:val="num" w:pos="709"/>
          <w:tab w:val="left" w:pos="1980"/>
        </w:tabs>
        <w:spacing w:after="0" w:line="360" w:lineRule="auto"/>
        <w:ind w:hanging="1211"/>
        <w:contextualSpacing/>
        <w:rPr>
          <w:rFonts w:ascii="Arial" w:eastAsia="Times New Roman" w:hAnsi="Arial" w:cs="Arial"/>
          <w:lang w:eastAsia="sk-SK"/>
        </w:rPr>
      </w:pPr>
      <w:r w:rsidRPr="00514267">
        <w:rPr>
          <w:rFonts w:ascii="Arial" w:eastAsia="Times New Roman" w:hAnsi="Arial" w:cs="Arial"/>
          <w:lang w:eastAsia="sk-SK"/>
        </w:rPr>
        <w:t>Vyhlásenie súťaže</w:t>
      </w:r>
    </w:p>
    <w:p w:rsidR="00514267" w:rsidRPr="00514267" w:rsidRDefault="00514267" w:rsidP="00514267">
      <w:pPr>
        <w:numPr>
          <w:ilvl w:val="0"/>
          <w:numId w:val="1"/>
        </w:numPr>
        <w:tabs>
          <w:tab w:val="left" w:pos="1980"/>
        </w:tabs>
        <w:spacing w:after="0" w:line="360" w:lineRule="auto"/>
        <w:ind w:hanging="436"/>
        <w:rPr>
          <w:rFonts w:ascii="Arial" w:eastAsia="Times New Roman" w:hAnsi="Arial" w:cs="Arial"/>
          <w:lang w:eastAsia="sk-SK"/>
        </w:rPr>
      </w:pPr>
      <w:r w:rsidRPr="00514267">
        <w:rPr>
          <w:rFonts w:ascii="Arial" w:eastAsia="Times New Roman" w:hAnsi="Arial" w:cs="Arial"/>
          <w:lang w:eastAsia="zh-CN"/>
        </w:rPr>
        <w:t xml:space="preserve">Vyhlasovateľ súťaže - </w:t>
      </w:r>
      <w:r w:rsidRPr="00514267">
        <w:rPr>
          <w:rFonts w:ascii="Arial" w:eastAsia="Times New Roman" w:hAnsi="Arial" w:cs="Arial"/>
          <w:bCs/>
          <w:lang w:eastAsia="sk-SK"/>
        </w:rPr>
        <w:t>verejný obstarávateľ a jeho identifikácia</w:t>
      </w:r>
    </w:p>
    <w:p w:rsidR="00514267" w:rsidRPr="00514267" w:rsidRDefault="00514267" w:rsidP="00514267">
      <w:pPr>
        <w:numPr>
          <w:ilvl w:val="0"/>
          <w:numId w:val="1"/>
        </w:numPr>
        <w:tabs>
          <w:tab w:val="left" w:pos="1980"/>
        </w:tabs>
        <w:spacing w:after="0" w:line="360" w:lineRule="auto"/>
        <w:ind w:hanging="436"/>
        <w:rPr>
          <w:rFonts w:ascii="Arial" w:eastAsia="Times New Roman" w:hAnsi="Arial" w:cs="Arial"/>
          <w:lang w:eastAsia="sk-SK"/>
        </w:rPr>
      </w:pPr>
      <w:r w:rsidRPr="00514267">
        <w:rPr>
          <w:rFonts w:ascii="Arial" w:eastAsia="Times New Roman" w:hAnsi="Arial" w:cs="Arial"/>
          <w:lang w:eastAsia="sk-SK"/>
        </w:rPr>
        <w:t>Účel a ciele súťaže</w:t>
      </w:r>
    </w:p>
    <w:p w:rsidR="00514267" w:rsidRPr="00514267" w:rsidRDefault="00514267" w:rsidP="00514267">
      <w:pPr>
        <w:numPr>
          <w:ilvl w:val="0"/>
          <w:numId w:val="1"/>
        </w:numPr>
        <w:tabs>
          <w:tab w:val="left" w:pos="1980"/>
        </w:tabs>
        <w:spacing w:after="0" w:line="360" w:lineRule="auto"/>
        <w:ind w:hanging="436"/>
        <w:rPr>
          <w:rFonts w:ascii="Arial" w:eastAsia="Times New Roman" w:hAnsi="Arial" w:cs="Arial"/>
          <w:lang w:eastAsia="sk-SK"/>
        </w:rPr>
      </w:pPr>
      <w:r w:rsidRPr="00514267">
        <w:rPr>
          <w:rFonts w:ascii="Arial" w:eastAsia="Times New Roman" w:hAnsi="Arial" w:cs="Arial"/>
          <w:lang w:eastAsia="zh-CN"/>
        </w:rPr>
        <w:t xml:space="preserve">Druh súťaže </w:t>
      </w:r>
    </w:p>
    <w:p w:rsidR="00514267" w:rsidRPr="00514267" w:rsidRDefault="00514267" w:rsidP="00514267">
      <w:pPr>
        <w:numPr>
          <w:ilvl w:val="0"/>
          <w:numId w:val="1"/>
        </w:numPr>
        <w:tabs>
          <w:tab w:val="left" w:pos="1980"/>
        </w:tabs>
        <w:spacing w:after="0" w:line="360" w:lineRule="auto"/>
        <w:ind w:hanging="436"/>
        <w:rPr>
          <w:rFonts w:ascii="Arial" w:eastAsia="Times New Roman" w:hAnsi="Arial" w:cs="Arial"/>
          <w:lang w:eastAsia="sk-SK"/>
        </w:rPr>
      </w:pPr>
      <w:r w:rsidRPr="00514267">
        <w:rPr>
          <w:rFonts w:ascii="Arial" w:eastAsia="Times New Roman" w:hAnsi="Arial" w:cs="Arial"/>
          <w:lang w:eastAsia="zh-CN"/>
        </w:rPr>
        <w:t>Účastníci súťaže</w:t>
      </w:r>
      <w:r w:rsidRPr="00514267">
        <w:rPr>
          <w:rFonts w:ascii="Arial" w:eastAsia="Times New Roman" w:hAnsi="Arial" w:cs="Arial"/>
          <w:lang w:eastAsia="sk-SK"/>
        </w:rPr>
        <w:t xml:space="preserve"> </w:t>
      </w:r>
    </w:p>
    <w:p w:rsidR="00514267" w:rsidRPr="00514267" w:rsidRDefault="00514267" w:rsidP="00514267">
      <w:pPr>
        <w:numPr>
          <w:ilvl w:val="0"/>
          <w:numId w:val="1"/>
        </w:numPr>
        <w:tabs>
          <w:tab w:val="left" w:pos="1980"/>
        </w:tabs>
        <w:spacing w:after="0" w:line="360" w:lineRule="auto"/>
        <w:ind w:hanging="436"/>
        <w:rPr>
          <w:rFonts w:ascii="Arial" w:eastAsia="Times New Roman" w:hAnsi="Arial" w:cs="Arial"/>
          <w:lang w:eastAsia="sk-SK"/>
        </w:rPr>
      </w:pPr>
      <w:r w:rsidRPr="00514267">
        <w:rPr>
          <w:rFonts w:ascii="Arial" w:eastAsia="Times New Roman" w:hAnsi="Arial" w:cs="Arial"/>
          <w:lang w:eastAsia="zh-CN"/>
        </w:rPr>
        <w:t>Jazyk súťaže</w:t>
      </w:r>
      <w:r w:rsidRPr="00514267">
        <w:rPr>
          <w:rFonts w:ascii="Arial" w:eastAsia="Times New Roman" w:hAnsi="Arial" w:cs="Arial"/>
          <w:lang w:eastAsia="sk-SK"/>
        </w:rPr>
        <w:t xml:space="preserve"> </w:t>
      </w:r>
    </w:p>
    <w:p w:rsidR="00514267" w:rsidRPr="00514267" w:rsidRDefault="00514267" w:rsidP="00514267">
      <w:pPr>
        <w:numPr>
          <w:ilvl w:val="0"/>
          <w:numId w:val="1"/>
        </w:numPr>
        <w:tabs>
          <w:tab w:val="left" w:pos="1980"/>
        </w:tabs>
        <w:spacing w:after="0" w:line="360" w:lineRule="auto"/>
        <w:ind w:hanging="436"/>
        <w:rPr>
          <w:rFonts w:ascii="Arial" w:eastAsia="Times New Roman" w:hAnsi="Arial" w:cs="Arial"/>
          <w:lang w:eastAsia="sk-SK"/>
        </w:rPr>
      </w:pPr>
      <w:r w:rsidRPr="00514267">
        <w:rPr>
          <w:rFonts w:ascii="Arial" w:eastAsia="Times New Roman" w:hAnsi="Arial" w:cs="Arial"/>
          <w:lang w:eastAsia="zh-CN"/>
        </w:rPr>
        <w:t>Predmet súťaže</w:t>
      </w:r>
      <w:r w:rsidRPr="00514267">
        <w:rPr>
          <w:rFonts w:ascii="Arial" w:eastAsia="Times New Roman" w:hAnsi="Arial" w:cs="Arial"/>
          <w:lang w:eastAsia="sk-SK"/>
        </w:rPr>
        <w:t xml:space="preserve"> </w:t>
      </w:r>
    </w:p>
    <w:p w:rsidR="00514267" w:rsidRPr="00514267" w:rsidRDefault="00514267" w:rsidP="00514267">
      <w:pPr>
        <w:numPr>
          <w:ilvl w:val="0"/>
          <w:numId w:val="1"/>
        </w:numPr>
        <w:tabs>
          <w:tab w:val="left" w:pos="1980"/>
        </w:tabs>
        <w:spacing w:after="0" w:line="360" w:lineRule="auto"/>
        <w:ind w:hanging="436"/>
        <w:rPr>
          <w:rFonts w:ascii="Arial" w:eastAsia="Times New Roman" w:hAnsi="Arial" w:cs="Arial"/>
          <w:lang w:eastAsia="sk-SK"/>
        </w:rPr>
      </w:pPr>
      <w:r w:rsidRPr="00514267">
        <w:rPr>
          <w:rFonts w:ascii="Arial" w:eastAsia="Times New Roman" w:hAnsi="Arial" w:cs="Arial"/>
          <w:lang w:eastAsia="zh-CN"/>
        </w:rPr>
        <w:t>Požiadavky na riešenie</w:t>
      </w:r>
      <w:r w:rsidRPr="00514267">
        <w:rPr>
          <w:rFonts w:ascii="Arial" w:eastAsia="Times New Roman" w:hAnsi="Arial" w:cs="Arial"/>
          <w:lang w:eastAsia="sk-SK"/>
        </w:rPr>
        <w:t xml:space="preserve"> </w:t>
      </w:r>
    </w:p>
    <w:p w:rsidR="00514267" w:rsidRPr="00514267" w:rsidRDefault="00514267" w:rsidP="00514267">
      <w:pPr>
        <w:numPr>
          <w:ilvl w:val="0"/>
          <w:numId w:val="1"/>
        </w:numPr>
        <w:tabs>
          <w:tab w:val="left" w:pos="1980"/>
        </w:tabs>
        <w:spacing w:after="0" w:line="360" w:lineRule="auto"/>
        <w:ind w:hanging="436"/>
        <w:rPr>
          <w:rFonts w:ascii="Arial" w:eastAsia="Times New Roman" w:hAnsi="Arial" w:cs="Arial"/>
          <w:lang w:eastAsia="sk-SK"/>
        </w:rPr>
      </w:pPr>
      <w:r w:rsidRPr="00514267">
        <w:rPr>
          <w:rFonts w:ascii="Arial" w:eastAsia="Times New Roman" w:hAnsi="Arial" w:cs="Arial"/>
          <w:lang w:eastAsia="zh-CN"/>
        </w:rPr>
        <w:t xml:space="preserve">Lehoty a termíny súťaže </w:t>
      </w:r>
    </w:p>
    <w:p w:rsidR="00514267" w:rsidRPr="00514267" w:rsidRDefault="00514267" w:rsidP="00514267">
      <w:pPr>
        <w:numPr>
          <w:ilvl w:val="0"/>
          <w:numId w:val="1"/>
        </w:numPr>
        <w:tabs>
          <w:tab w:val="left" w:pos="1980"/>
        </w:tabs>
        <w:spacing w:after="0" w:line="360" w:lineRule="auto"/>
        <w:ind w:hanging="436"/>
        <w:rPr>
          <w:rFonts w:ascii="Arial" w:eastAsia="Times New Roman" w:hAnsi="Arial" w:cs="Arial"/>
          <w:lang w:eastAsia="sk-SK"/>
        </w:rPr>
      </w:pPr>
      <w:r w:rsidRPr="00514267">
        <w:rPr>
          <w:rFonts w:ascii="Arial" w:eastAsia="Times New Roman" w:hAnsi="Arial" w:cs="Arial"/>
          <w:lang w:eastAsia="zh-CN"/>
        </w:rPr>
        <w:t>Súťažné podmienky a súťažné pomôcky</w:t>
      </w:r>
    </w:p>
    <w:p w:rsidR="00514267" w:rsidRPr="00514267" w:rsidRDefault="00514267" w:rsidP="00514267">
      <w:pPr>
        <w:numPr>
          <w:ilvl w:val="0"/>
          <w:numId w:val="1"/>
        </w:numPr>
        <w:tabs>
          <w:tab w:val="left" w:pos="1980"/>
        </w:tabs>
        <w:spacing w:after="0" w:line="360" w:lineRule="auto"/>
        <w:ind w:hanging="436"/>
        <w:rPr>
          <w:rFonts w:ascii="Arial" w:eastAsia="Times New Roman" w:hAnsi="Arial" w:cs="Arial"/>
          <w:lang w:eastAsia="sk-SK"/>
        </w:rPr>
      </w:pPr>
      <w:r w:rsidRPr="00514267">
        <w:rPr>
          <w:rFonts w:ascii="Arial" w:eastAsia="Times New Roman" w:hAnsi="Arial" w:cs="Arial"/>
          <w:lang w:eastAsia="zh-CN"/>
        </w:rPr>
        <w:t>Rozsah súťažného návrhu</w:t>
      </w:r>
    </w:p>
    <w:p w:rsidR="00514267" w:rsidRPr="00514267" w:rsidRDefault="00514267" w:rsidP="00514267">
      <w:pPr>
        <w:numPr>
          <w:ilvl w:val="0"/>
          <w:numId w:val="1"/>
        </w:numPr>
        <w:tabs>
          <w:tab w:val="left" w:pos="1980"/>
        </w:tabs>
        <w:spacing w:after="0" w:line="360" w:lineRule="auto"/>
        <w:ind w:hanging="436"/>
        <w:rPr>
          <w:rFonts w:ascii="Arial" w:eastAsia="Times New Roman" w:hAnsi="Arial" w:cs="Arial"/>
          <w:lang w:eastAsia="sk-SK"/>
        </w:rPr>
      </w:pPr>
      <w:r w:rsidRPr="00514267">
        <w:rPr>
          <w:rFonts w:ascii="Arial" w:eastAsia="Times New Roman" w:hAnsi="Arial" w:cs="Arial"/>
          <w:lang w:eastAsia="zh-CN"/>
        </w:rPr>
        <w:t>Spôsob spracovania a označenia návrhu</w:t>
      </w:r>
      <w:r w:rsidRPr="00514267">
        <w:rPr>
          <w:rFonts w:ascii="Arial" w:eastAsia="Times New Roman" w:hAnsi="Arial" w:cs="Arial"/>
          <w:lang w:eastAsia="sk-SK"/>
        </w:rPr>
        <w:t xml:space="preserve"> </w:t>
      </w:r>
    </w:p>
    <w:p w:rsidR="00514267" w:rsidRPr="00514267" w:rsidRDefault="00514267" w:rsidP="00514267">
      <w:pPr>
        <w:numPr>
          <w:ilvl w:val="0"/>
          <w:numId w:val="1"/>
        </w:numPr>
        <w:tabs>
          <w:tab w:val="left" w:pos="1980"/>
        </w:tabs>
        <w:spacing w:after="0" w:line="360" w:lineRule="auto"/>
        <w:ind w:hanging="436"/>
        <w:rPr>
          <w:rFonts w:ascii="Arial" w:eastAsia="Times New Roman" w:hAnsi="Arial" w:cs="Arial"/>
          <w:lang w:eastAsia="sk-SK"/>
        </w:rPr>
      </w:pPr>
      <w:r w:rsidRPr="00514267">
        <w:rPr>
          <w:rFonts w:ascii="Arial" w:eastAsia="Times New Roman" w:hAnsi="Arial" w:cs="Arial"/>
          <w:lang w:eastAsia="zh-CN"/>
        </w:rPr>
        <w:t>Porota</w:t>
      </w:r>
      <w:r w:rsidRPr="00514267">
        <w:rPr>
          <w:rFonts w:ascii="Arial" w:eastAsia="Times New Roman" w:hAnsi="Arial" w:cs="Arial"/>
          <w:lang w:eastAsia="sk-SK"/>
        </w:rPr>
        <w:t xml:space="preserve"> </w:t>
      </w:r>
    </w:p>
    <w:p w:rsidR="00514267" w:rsidRPr="00514267" w:rsidRDefault="00514267" w:rsidP="00514267">
      <w:pPr>
        <w:numPr>
          <w:ilvl w:val="0"/>
          <w:numId w:val="1"/>
        </w:numPr>
        <w:tabs>
          <w:tab w:val="left" w:pos="1980"/>
        </w:tabs>
        <w:spacing w:after="0" w:line="360" w:lineRule="auto"/>
        <w:ind w:hanging="436"/>
        <w:rPr>
          <w:rFonts w:ascii="Arial" w:eastAsia="Times New Roman" w:hAnsi="Arial" w:cs="Arial"/>
          <w:lang w:eastAsia="sk-SK"/>
        </w:rPr>
      </w:pPr>
      <w:r w:rsidRPr="00514267">
        <w:rPr>
          <w:rFonts w:ascii="Arial" w:eastAsia="Times New Roman" w:hAnsi="Arial" w:cs="Arial"/>
          <w:lang w:eastAsia="zh-CN"/>
        </w:rPr>
        <w:t>Pomocné orgány poroty</w:t>
      </w:r>
      <w:r w:rsidRPr="00514267">
        <w:rPr>
          <w:rFonts w:ascii="Arial" w:eastAsia="Times New Roman" w:hAnsi="Arial" w:cs="Arial"/>
          <w:lang w:eastAsia="sk-SK"/>
        </w:rPr>
        <w:t xml:space="preserve"> </w:t>
      </w:r>
    </w:p>
    <w:p w:rsidR="00514267" w:rsidRPr="00514267" w:rsidRDefault="00514267" w:rsidP="00514267">
      <w:pPr>
        <w:numPr>
          <w:ilvl w:val="0"/>
          <w:numId w:val="1"/>
        </w:numPr>
        <w:tabs>
          <w:tab w:val="left" w:pos="1980"/>
        </w:tabs>
        <w:spacing w:after="0" w:line="360" w:lineRule="auto"/>
        <w:ind w:hanging="436"/>
        <w:rPr>
          <w:rFonts w:ascii="Arial" w:eastAsia="Times New Roman" w:hAnsi="Arial" w:cs="Arial"/>
          <w:lang w:eastAsia="sk-SK"/>
        </w:rPr>
      </w:pPr>
      <w:r w:rsidRPr="00514267">
        <w:rPr>
          <w:rFonts w:ascii="Arial" w:eastAsia="Times New Roman" w:hAnsi="Arial" w:cs="Arial"/>
          <w:lang w:eastAsia="zh-CN"/>
        </w:rPr>
        <w:t>Vylúčenie z účasti v súťaži</w:t>
      </w:r>
      <w:r w:rsidRPr="00514267">
        <w:rPr>
          <w:rFonts w:ascii="Arial" w:eastAsia="Times New Roman" w:hAnsi="Arial" w:cs="Arial"/>
          <w:lang w:eastAsia="sk-SK"/>
        </w:rPr>
        <w:t xml:space="preserve"> </w:t>
      </w:r>
    </w:p>
    <w:p w:rsidR="00514267" w:rsidRPr="00514267" w:rsidRDefault="00514267" w:rsidP="00514267">
      <w:pPr>
        <w:numPr>
          <w:ilvl w:val="0"/>
          <w:numId w:val="1"/>
        </w:numPr>
        <w:tabs>
          <w:tab w:val="left" w:pos="1980"/>
        </w:tabs>
        <w:spacing w:after="0" w:line="360" w:lineRule="auto"/>
        <w:ind w:hanging="436"/>
        <w:rPr>
          <w:rFonts w:ascii="Arial" w:eastAsia="Times New Roman" w:hAnsi="Arial" w:cs="Arial"/>
          <w:lang w:eastAsia="sk-SK"/>
        </w:rPr>
      </w:pPr>
      <w:r w:rsidRPr="00514267">
        <w:rPr>
          <w:rFonts w:ascii="Arial" w:eastAsia="Times New Roman" w:hAnsi="Arial" w:cs="Arial"/>
          <w:lang w:eastAsia="zh-CN"/>
        </w:rPr>
        <w:t>Hodnotiace kritériá</w:t>
      </w:r>
      <w:r w:rsidRPr="00514267">
        <w:rPr>
          <w:rFonts w:ascii="Arial" w:eastAsia="Times New Roman" w:hAnsi="Arial" w:cs="Arial"/>
          <w:lang w:eastAsia="sk-SK"/>
        </w:rPr>
        <w:t xml:space="preserve"> </w:t>
      </w:r>
    </w:p>
    <w:p w:rsidR="00514267" w:rsidRPr="00514267" w:rsidRDefault="00514267" w:rsidP="00514267">
      <w:pPr>
        <w:numPr>
          <w:ilvl w:val="0"/>
          <w:numId w:val="1"/>
        </w:numPr>
        <w:tabs>
          <w:tab w:val="left" w:pos="1980"/>
        </w:tabs>
        <w:spacing w:after="0" w:line="360" w:lineRule="auto"/>
        <w:ind w:hanging="436"/>
        <w:rPr>
          <w:rFonts w:ascii="Arial" w:eastAsia="Times New Roman" w:hAnsi="Arial" w:cs="Arial"/>
          <w:lang w:eastAsia="sk-SK"/>
        </w:rPr>
      </w:pPr>
      <w:r w:rsidRPr="00514267">
        <w:rPr>
          <w:rFonts w:ascii="Arial" w:eastAsia="Times New Roman" w:hAnsi="Arial" w:cs="Arial"/>
          <w:lang w:eastAsia="zh-CN"/>
        </w:rPr>
        <w:t>Ceny a odmeny</w:t>
      </w:r>
      <w:r w:rsidRPr="00514267">
        <w:rPr>
          <w:rFonts w:ascii="Arial" w:eastAsia="Times New Roman" w:hAnsi="Arial" w:cs="Arial"/>
          <w:lang w:eastAsia="sk-SK"/>
        </w:rPr>
        <w:t xml:space="preserve"> </w:t>
      </w:r>
    </w:p>
    <w:p w:rsidR="00514267" w:rsidRDefault="00514267" w:rsidP="00514267">
      <w:pPr>
        <w:numPr>
          <w:ilvl w:val="0"/>
          <w:numId w:val="1"/>
        </w:numPr>
        <w:tabs>
          <w:tab w:val="left" w:pos="1980"/>
        </w:tabs>
        <w:spacing w:after="0" w:line="360" w:lineRule="auto"/>
        <w:ind w:hanging="436"/>
        <w:rPr>
          <w:rFonts w:ascii="Arial" w:eastAsia="Times New Roman" w:hAnsi="Arial" w:cs="Arial"/>
          <w:lang w:eastAsia="sk-SK"/>
        </w:rPr>
      </w:pPr>
      <w:r w:rsidRPr="00514267">
        <w:rPr>
          <w:rFonts w:ascii="Arial" w:eastAsia="Times New Roman" w:hAnsi="Arial" w:cs="Arial"/>
          <w:lang w:eastAsia="zh-CN"/>
        </w:rPr>
        <w:t>Vyhlásenie výsledkov a výstava súťažných návrhov</w:t>
      </w:r>
      <w:r w:rsidRPr="00514267">
        <w:rPr>
          <w:rFonts w:ascii="Arial" w:eastAsia="Times New Roman" w:hAnsi="Arial" w:cs="Arial"/>
          <w:lang w:eastAsia="sk-SK"/>
        </w:rPr>
        <w:t xml:space="preserve"> </w:t>
      </w:r>
    </w:p>
    <w:p w:rsidR="00AD61E1" w:rsidRDefault="00AD61E1" w:rsidP="00514267">
      <w:pPr>
        <w:numPr>
          <w:ilvl w:val="0"/>
          <w:numId w:val="1"/>
        </w:numPr>
        <w:tabs>
          <w:tab w:val="left" w:pos="1980"/>
        </w:tabs>
        <w:spacing w:after="0" w:line="360" w:lineRule="auto"/>
        <w:ind w:hanging="436"/>
        <w:rPr>
          <w:rFonts w:ascii="Arial" w:eastAsia="Times New Roman" w:hAnsi="Arial" w:cs="Arial"/>
          <w:color w:val="000000" w:themeColor="text1"/>
          <w:lang w:eastAsia="sk-SK"/>
        </w:rPr>
      </w:pPr>
      <w:r w:rsidRPr="0047027C">
        <w:rPr>
          <w:rFonts w:ascii="Arial" w:eastAsia="Times New Roman" w:hAnsi="Arial" w:cs="Arial"/>
          <w:color w:val="000000" w:themeColor="text1"/>
          <w:lang w:eastAsia="sk-SK"/>
        </w:rPr>
        <w:t>Záväzky vyhlasovateľa a víťaza súťaže</w:t>
      </w:r>
    </w:p>
    <w:p w:rsidR="0047027C" w:rsidRPr="0047027C" w:rsidRDefault="0047027C" w:rsidP="00514267">
      <w:pPr>
        <w:numPr>
          <w:ilvl w:val="0"/>
          <w:numId w:val="1"/>
        </w:numPr>
        <w:tabs>
          <w:tab w:val="left" w:pos="1980"/>
        </w:tabs>
        <w:spacing w:after="0" w:line="360" w:lineRule="auto"/>
        <w:ind w:hanging="436"/>
        <w:rPr>
          <w:rFonts w:ascii="Arial" w:eastAsia="Times New Roman" w:hAnsi="Arial" w:cs="Arial"/>
          <w:color w:val="000000" w:themeColor="text1"/>
          <w:lang w:eastAsia="sk-SK"/>
        </w:rPr>
      </w:pPr>
      <w:r w:rsidRPr="0047027C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>Základné pravidlá priameho rokovacieho konania</w:t>
      </w:r>
    </w:p>
    <w:p w:rsidR="00514267" w:rsidRPr="00514267" w:rsidRDefault="00514267" w:rsidP="00514267">
      <w:pPr>
        <w:numPr>
          <w:ilvl w:val="0"/>
          <w:numId w:val="1"/>
        </w:numPr>
        <w:tabs>
          <w:tab w:val="left" w:pos="1980"/>
        </w:tabs>
        <w:spacing w:after="0" w:line="360" w:lineRule="auto"/>
        <w:ind w:hanging="436"/>
        <w:rPr>
          <w:rFonts w:ascii="Arial" w:eastAsia="Times New Roman" w:hAnsi="Arial" w:cs="Arial"/>
          <w:lang w:eastAsia="sk-SK"/>
        </w:rPr>
      </w:pPr>
      <w:r w:rsidRPr="00514267">
        <w:rPr>
          <w:rFonts w:ascii="Arial" w:eastAsia="Times New Roman" w:hAnsi="Arial" w:cs="Arial"/>
          <w:lang w:eastAsia="zh-CN"/>
        </w:rPr>
        <w:t>Záverečné ustanovenia</w:t>
      </w:r>
      <w:r w:rsidRPr="00514267">
        <w:rPr>
          <w:rFonts w:ascii="Arial" w:eastAsia="Times New Roman" w:hAnsi="Arial" w:cs="Arial"/>
          <w:lang w:eastAsia="sk-SK"/>
        </w:rPr>
        <w:t xml:space="preserve"> </w:t>
      </w:r>
    </w:p>
    <w:p w:rsidR="00514267" w:rsidRPr="00514267" w:rsidRDefault="00514267" w:rsidP="00514267">
      <w:pPr>
        <w:numPr>
          <w:ilvl w:val="0"/>
          <w:numId w:val="1"/>
        </w:numPr>
        <w:tabs>
          <w:tab w:val="left" w:pos="1980"/>
        </w:tabs>
        <w:spacing w:after="0" w:line="360" w:lineRule="auto"/>
        <w:ind w:hanging="436"/>
        <w:rPr>
          <w:rFonts w:ascii="Arial" w:eastAsia="Times New Roman" w:hAnsi="Arial" w:cs="Arial"/>
          <w:lang w:eastAsia="sk-SK"/>
        </w:rPr>
      </w:pPr>
      <w:r w:rsidRPr="00514267">
        <w:rPr>
          <w:rFonts w:ascii="Arial" w:eastAsia="Times New Roman" w:hAnsi="Arial" w:cs="Arial"/>
          <w:lang w:eastAsia="sk-SK"/>
        </w:rPr>
        <w:t>Dôvernosť prípravy a priebehu súťaže</w:t>
      </w:r>
    </w:p>
    <w:p w:rsidR="00514267" w:rsidRPr="00514267" w:rsidRDefault="00514267" w:rsidP="00514267">
      <w:pPr>
        <w:numPr>
          <w:ilvl w:val="0"/>
          <w:numId w:val="1"/>
        </w:numPr>
        <w:tabs>
          <w:tab w:val="left" w:pos="1980"/>
        </w:tabs>
        <w:spacing w:after="0" w:line="360" w:lineRule="auto"/>
        <w:ind w:hanging="436"/>
        <w:rPr>
          <w:rFonts w:ascii="Arial" w:eastAsia="Times New Roman" w:hAnsi="Arial" w:cs="Arial"/>
          <w:lang w:eastAsia="sk-SK"/>
        </w:rPr>
      </w:pPr>
      <w:r w:rsidRPr="00514267">
        <w:rPr>
          <w:rFonts w:ascii="Arial" w:eastAsia="Times New Roman" w:hAnsi="Arial" w:cs="Arial"/>
          <w:bCs/>
          <w:lang w:eastAsia="sk-SK"/>
        </w:rPr>
        <w:t>Spracovateľ súťažných podmienok</w:t>
      </w:r>
    </w:p>
    <w:p w:rsidR="00514267" w:rsidRPr="00514267" w:rsidRDefault="00514267" w:rsidP="00514267">
      <w:pPr>
        <w:widowControl w:val="0"/>
        <w:tabs>
          <w:tab w:val="left" w:pos="1080"/>
          <w:tab w:val="num" w:pos="1134"/>
          <w:tab w:val="left" w:pos="1680"/>
          <w:tab w:val="left" w:pos="1980"/>
        </w:tabs>
        <w:spacing w:after="0" w:line="360" w:lineRule="auto"/>
        <w:ind w:firstLine="65"/>
        <w:rPr>
          <w:rFonts w:ascii="Arial" w:eastAsia="Times New Roman" w:hAnsi="Arial" w:cs="Arial"/>
          <w:lang w:eastAsia="zh-CN"/>
        </w:rPr>
      </w:pPr>
    </w:p>
    <w:p w:rsidR="00514267" w:rsidRPr="00514267" w:rsidRDefault="00514267" w:rsidP="00514267">
      <w:pPr>
        <w:tabs>
          <w:tab w:val="num" w:pos="426"/>
          <w:tab w:val="num" w:pos="1134"/>
          <w:tab w:val="left" w:pos="1680"/>
          <w:tab w:val="left" w:pos="1980"/>
        </w:tabs>
        <w:spacing w:after="0" w:line="360" w:lineRule="auto"/>
        <w:ind w:firstLine="65"/>
        <w:rPr>
          <w:rFonts w:ascii="Arial" w:eastAsia="Times New Roman" w:hAnsi="Arial" w:cs="Arial"/>
          <w:lang w:eastAsia="zh-CN"/>
        </w:rPr>
      </w:pPr>
    </w:p>
    <w:p w:rsidR="00514267" w:rsidRPr="00514267" w:rsidRDefault="00514267" w:rsidP="00514267">
      <w:pPr>
        <w:tabs>
          <w:tab w:val="num" w:pos="426"/>
          <w:tab w:val="left" w:pos="1680"/>
          <w:tab w:val="left" w:pos="1980"/>
        </w:tabs>
        <w:spacing w:after="0" w:line="360" w:lineRule="auto"/>
        <w:ind w:left="1320" w:hanging="1036"/>
        <w:rPr>
          <w:rFonts w:ascii="Arial" w:eastAsia="Times New Roman" w:hAnsi="Arial" w:cs="Arial"/>
          <w:lang w:eastAsia="zh-CN"/>
        </w:rPr>
      </w:pPr>
      <w:r w:rsidRPr="00514267">
        <w:rPr>
          <w:rFonts w:ascii="Arial" w:eastAsia="Times New Roman" w:hAnsi="Arial" w:cs="Arial"/>
          <w:lang w:eastAsia="zh-CN"/>
        </w:rPr>
        <w:t xml:space="preserve">Prílohy: </w:t>
      </w:r>
    </w:p>
    <w:p w:rsidR="00514267" w:rsidRPr="00514267" w:rsidRDefault="00514267" w:rsidP="00514267">
      <w:pPr>
        <w:tabs>
          <w:tab w:val="num" w:pos="567"/>
          <w:tab w:val="left" w:pos="1680"/>
          <w:tab w:val="left" w:pos="1980"/>
        </w:tabs>
        <w:spacing w:after="0" w:line="360" w:lineRule="auto"/>
        <w:ind w:left="1134" w:hanging="850"/>
        <w:rPr>
          <w:rFonts w:ascii="Arial" w:eastAsia="Times New Roman" w:hAnsi="Arial" w:cs="Arial"/>
          <w:lang w:eastAsia="zh-CN"/>
        </w:rPr>
      </w:pPr>
      <w:r w:rsidRPr="00514267">
        <w:rPr>
          <w:rFonts w:ascii="Arial" w:eastAsia="Times New Roman" w:hAnsi="Arial" w:cs="Arial"/>
          <w:lang w:eastAsia="zh-CN"/>
        </w:rPr>
        <w:t xml:space="preserve">- </w:t>
      </w:r>
      <w:r w:rsidRPr="00514267">
        <w:rPr>
          <w:rFonts w:ascii="Arial" w:eastAsia="Times New Roman" w:hAnsi="Arial" w:cs="Arial"/>
          <w:lang w:eastAsia="zh-CN"/>
        </w:rPr>
        <w:tab/>
        <w:t>Kópia overovacej listiny SKA</w:t>
      </w:r>
    </w:p>
    <w:p w:rsidR="00514267" w:rsidRPr="00514267" w:rsidRDefault="00514267" w:rsidP="00514267">
      <w:pPr>
        <w:tabs>
          <w:tab w:val="num" w:pos="567"/>
          <w:tab w:val="left" w:pos="1680"/>
          <w:tab w:val="left" w:pos="1980"/>
        </w:tabs>
        <w:spacing w:after="0" w:line="360" w:lineRule="auto"/>
        <w:ind w:left="1134" w:hanging="850"/>
        <w:rPr>
          <w:rFonts w:ascii="Arial" w:eastAsia="Times New Roman" w:hAnsi="Arial" w:cs="Arial"/>
          <w:lang w:eastAsia="zh-CN"/>
        </w:rPr>
      </w:pPr>
      <w:r w:rsidRPr="00514267">
        <w:rPr>
          <w:rFonts w:ascii="Arial" w:eastAsia="Times New Roman" w:hAnsi="Arial" w:cs="Arial"/>
          <w:lang w:eastAsia="zh-CN"/>
        </w:rPr>
        <w:t xml:space="preserve">- </w:t>
      </w:r>
      <w:r w:rsidRPr="00514267">
        <w:rPr>
          <w:rFonts w:ascii="Arial" w:eastAsia="Times New Roman" w:hAnsi="Arial" w:cs="Arial"/>
          <w:lang w:eastAsia="zh-CN"/>
        </w:rPr>
        <w:tab/>
        <w:t>Čestné prehlásenie – Príloha č.1 – tlačivo na vyplnenie</w:t>
      </w:r>
    </w:p>
    <w:p w:rsidR="00514267" w:rsidRPr="00514267" w:rsidRDefault="00514267" w:rsidP="00514267">
      <w:pPr>
        <w:tabs>
          <w:tab w:val="num" w:pos="567"/>
          <w:tab w:val="left" w:pos="1680"/>
          <w:tab w:val="left" w:pos="1980"/>
        </w:tabs>
        <w:spacing w:after="0" w:line="360" w:lineRule="auto"/>
        <w:ind w:left="1134" w:hanging="850"/>
        <w:rPr>
          <w:rFonts w:ascii="Arial" w:eastAsia="Times New Roman" w:hAnsi="Arial" w:cs="Arial"/>
          <w:lang w:eastAsia="zh-CN"/>
        </w:rPr>
      </w:pPr>
      <w:r w:rsidRPr="00514267">
        <w:rPr>
          <w:rFonts w:ascii="Arial" w:eastAsia="Times New Roman" w:hAnsi="Arial" w:cs="Arial"/>
          <w:lang w:eastAsia="zh-CN"/>
        </w:rPr>
        <w:t>-    Čestné prehlásenie – Príloha č.2 – tlačivo na vyplnenie</w:t>
      </w:r>
    </w:p>
    <w:p w:rsidR="00D00A3F" w:rsidRDefault="00526D29" w:rsidP="00514267">
      <w:pPr>
        <w:tabs>
          <w:tab w:val="num" w:pos="567"/>
          <w:tab w:val="left" w:pos="1680"/>
          <w:tab w:val="left" w:pos="1980"/>
        </w:tabs>
        <w:spacing w:after="0" w:line="360" w:lineRule="auto"/>
        <w:ind w:left="1134" w:hanging="850"/>
        <w:rPr>
          <w:rFonts w:ascii="Arial" w:eastAsia="Times New Roman" w:hAnsi="Arial" w:cs="Arial"/>
          <w:lang w:eastAsia="zh-CN"/>
        </w:rPr>
      </w:pPr>
      <w:r>
        <w:rPr>
          <w:rFonts w:ascii="Arial" w:eastAsia="Times New Roman" w:hAnsi="Arial" w:cs="Arial"/>
          <w:lang w:eastAsia="zh-CN"/>
        </w:rPr>
        <w:t xml:space="preserve">-   </w:t>
      </w:r>
      <w:r w:rsidR="00514267" w:rsidRPr="00514267">
        <w:rPr>
          <w:rFonts w:ascii="Arial" w:eastAsia="Times New Roman" w:hAnsi="Arial" w:cs="Arial"/>
          <w:lang w:eastAsia="zh-CN"/>
        </w:rPr>
        <w:t>Súhlas s použitím osobných údajov pre účely súťaže – Príloha č. 3</w:t>
      </w:r>
    </w:p>
    <w:p w:rsidR="00514267" w:rsidRDefault="00D00A3F" w:rsidP="00514267">
      <w:pPr>
        <w:tabs>
          <w:tab w:val="num" w:pos="567"/>
          <w:tab w:val="left" w:pos="1680"/>
          <w:tab w:val="left" w:pos="1980"/>
        </w:tabs>
        <w:spacing w:after="0" w:line="360" w:lineRule="auto"/>
        <w:ind w:left="1134" w:hanging="850"/>
        <w:rPr>
          <w:rFonts w:ascii="Arial" w:eastAsia="Times New Roman" w:hAnsi="Arial" w:cs="Arial"/>
          <w:lang w:eastAsia="zh-CN"/>
        </w:rPr>
      </w:pPr>
      <w:r>
        <w:rPr>
          <w:rFonts w:ascii="Arial" w:eastAsia="Times New Roman" w:hAnsi="Arial" w:cs="Arial"/>
          <w:lang w:eastAsia="zh-CN"/>
        </w:rPr>
        <w:t xml:space="preserve">-   </w:t>
      </w:r>
      <w:r>
        <w:rPr>
          <w:rFonts w:ascii="Arial" w:eastAsia="Times New Roman" w:hAnsi="Arial" w:cs="Arial"/>
          <w:color w:val="000000" w:themeColor="text1"/>
          <w:lang w:eastAsia="zh-CN"/>
        </w:rPr>
        <w:t>Stanovenie ceny projektových prác – Príloha č. 4</w:t>
      </w:r>
    </w:p>
    <w:p w:rsidR="00E234DA" w:rsidRPr="0047027C" w:rsidRDefault="00E234DA" w:rsidP="00E234DA">
      <w:pPr>
        <w:tabs>
          <w:tab w:val="num" w:pos="567"/>
          <w:tab w:val="left" w:pos="1680"/>
          <w:tab w:val="left" w:pos="1980"/>
        </w:tabs>
        <w:spacing w:after="0" w:line="360" w:lineRule="auto"/>
        <w:ind w:left="1134" w:hanging="850"/>
        <w:rPr>
          <w:rFonts w:ascii="Arial" w:eastAsia="Times New Roman" w:hAnsi="Arial" w:cs="Arial"/>
          <w:color w:val="000000" w:themeColor="text1"/>
          <w:lang w:eastAsia="zh-CN"/>
        </w:rPr>
      </w:pPr>
      <w:r>
        <w:rPr>
          <w:rFonts w:ascii="Arial" w:eastAsia="Times New Roman" w:hAnsi="Arial" w:cs="Arial"/>
          <w:lang w:eastAsia="zh-CN"/>
        </w:rPr>
        <w:t xml:space="preserve">-    </w:t>
      </w:r>
      <w:r w:rsidRPr="0047027C">
        <w:rPr>
          <w:rFonts w:ascii="Arial" w:eastAsia="Times New Roman" w:hAnsi="Arial" w:cs="Arial"/>
          <w:color w:val="000000" w:themeColor="text1"/>
          <w:lang w:eastAsia="zh-CN"/>
        </w:rPr>
        <w:t>Aproximatívny výpočet ceny projektových prác –</w:t>
      </w:r>
      <w:r w:rsidR="0047027C">
        <w:rPr>
          <w:rFonts w:ascii="Arial" w:eastAsia="Times New Roman" w:hAnsi="Arial" w:cs="Arial"/>
          <w:color w:val="000000" w:themeColor="text1"/>
          <w:lang w:eastAsia="zh-CN"/>
        </w:rPr>
        <w:t xml:space="preserve"> príloha dokladovej časti </w:t>
      </w:r>
      <w:r w:rsidR="0047027C" w:rsidRPr="00514267">
        <w:rPr>
          <w:rFonts w:ascii="Arial" w:eastAsia="Times New Roman" w:hAnsi="Arial" w:cs="Arial"/>
          <w:lang w:eastAsia="zh-CN"/>
        </w:rPr>
        <w:t>„</w:t>
      </w:r>
      <w:r w:rsidR="0047027C">
        <w:rPr>
          <w:rFonts w:ascii="Arial" w:eastAsia="Times New Roman" w:hAnsi="Arial" w:cs="Arial"/>
          <w:b/>
          <w:lang w:eastAsia="zh-CN"/>
        </w:rPr>
        <w:t>G</w:t>
      </w:r>
      <w:r w:rsidR="0047027C" w:rsidRPr="00514267">
        <w:rPr>
          <w:rFonts w:ascii="Arial" w:eastAsia="Times New Roman" w:hAnsi="Arial" w:cs="Arial"/>
          <w:lang w:eastAsia="zh-CN"/>
        </w:rPr>
        <w:t>“</w:t>
      </w:r>
    </w:p>
    <w:p w:rsidR="00514267" w:rsidRPr="00514267" w:rsidRDefault="00514267" w:rsidP="00514267">
      <w:pPr>
        <w:tabs>
          <w:tab w:val="num" w:pos="567"/>
          <w:tab w:val="left" w:pos="1680"/>
          <w:tab w:val="left" w:pos="1980"/>
        </w:tabs>
        <w:spacing w:after="0" w:line="360" w:lineRule="auto"/>
        <w:ind w:left="1134" w:hanging="850"/>
        <w:rPr>
          <w:rFonts w:ascii="Arial" w:eastAsia="Times New Roman" w:hAnsi="Arial" w:cs="Arial"/>
          <w:lang w:eastAsia="zh-CN"/>
        </w:rPr>
      </w:pPr>
      <w:r w:rsidRPr="00514267">
        <w:rPr>
          <w:rFonts w:ascii="Arial" w:eastAsia="Times New Roman" w:hAnsi="Arial" w:cs="Arial"/>
          <w:lang w:eastAsia="zh-CN"/>
        </w:rPr>
        <w:t xml:space="preserve">- </w:t>
      </w:r>
      <w:r w:rsidRPr="00514267">
        <w:rPr>
          <w:rFonts w:ascii="Arial" w:eastAsia="Times New Roman" w:hAnsi="Arial" w:cs="Arial"/>
          <w:lang w:eastAsia="zh-CN"/>
        </w:rPr>
        <w:tab/>
        <w:t xml:space="preserve">Formát výkresu  </w:t>
      </w:r>
    </w:p>
    <w:p w:rsidR="00514267" w:rsidRPr="00514267" w:rsidRDefault="00514267" w:rsidP="00514267">
      <w:pPr>
        <w:tabs>
          <w:tab w:val="num" w:pos="567"/>
          <w:tab w:val="left" w:pos="1680"/>
          <w:tab w:val="left" w:pos="1980"/>
        </w:tabs>
        <w:spacing w:after="0" w:line="360" w:lineRule="auto"/>
        <w:ind w:left="1134" w:hanging="850"/>
        <w:rPr>
          <w:rFonts w:ascii="Arial" w:eastAsia="Times New Roman" w:hAnsi="Arial" w:cs="Arial"/>
          <w:lang w:eastAsia="zh-CN"/>
        </w:rPr>
      </w:pPr>
      <w:r w:rsidRPr="00514267">
        <w:rPr>
          <w:rFonts w:ascii="Arial" w:eastAsia="Times New Roman" w:hAnsi="Arial" w:cs="Arial"/>
          <w:lang w:eastAsia="zh-CN"/>
        </w:rPr>
        <w:t xml:space="preserve">- </w:t>
      </w:r>
      <w:r w:rsidRPr="00514267">
        <w:rPr>
          <w:rFonts w:ascii="Arial" w:eastAsia="Times New Roman" w:hAnsi="Arial" w:cs="Arial"/>
          <w:lang w:eastAsia="zh-CN"/>
        </w:rPr>
        <w:tab/>
        <w:t>Bilancie súťažného návrhu – príloha textovej časti „</w:t>
      </w:r>
      <w:r w:rsidRPr="00514267">
        <w:rPr>
          <w:rFonts w:ascii="Arial" w:eastAsia="Times New Roman" w:hAnsi="Arial" w:cs="Arial"/>
          <w:b/>
          <w:lang w:eastAsia="zh-CN"/>
        </w:rPr>
        <w:t>B</w:t>
      </w:r>
      <w:r w:rsidRPr="00514267">
        <w:rPr>
          <w:rFonts w:ascii="Arial" w:eastAsia="Times New Roman" w:hAnsi="Arial" w:cs="Arial"/>
          <w:lang w:eastAsia="zh-CN"/>
        </w:rPr>
        <w:t>“</w:t>
      </w:r>
    </w:p>
    <w:p w:rsidR="00EE7A23" w:rsidRDefault="00514267" w:rsidP="00514267">
      <w:pPr>
        <w:tabs>
          <w:tab w:val="num" w:pos="567"/>
          <w:tab w:val="left" w:pos="1680"/>
          <w:tab w:val="left" w:pos="1980"/>
        </w:tabs>
        <w:spacing w:after="0" w:line="360" w:lineRule="auto"/>
        <w:ind w:left="1134" w:hanging="850"/>
        <w:rPr>
          <w:rFonts w:ascii="Arial" w:eastAsia="Times New Roman" w:hAnsi="Arial" w:cs="Arial"/>
          <w:lang w:eastAsia="zh-CN"/>
        </w:rPr>
      </w:pPr>
      <w:r w:rsidRPr="00514267">
        <w:rPr>
          <w:rFonts w:ascii="Arial" w:eastAsia="Times New Roman" w:hAnsi="Arial" w:cs="Arial"/>
          <w:lang w:eastAsia="zh-CN"/>
        </w:rPr>
        <w:t xml:space="preserve">- </w:t>
      </w:r>
      <w:r w:rsidRPr="00514267">
        <w:rPr>
          <w:rFonts w:ascii="Arial" w:eastAsia="Times New Roman" w:hAnsi="Arial" w:cs="Arial"/>
          <w:lang w:eastAsia="zh-CN"/>
        </w:rPr>
        <w:tab/>
        <w:t>Súťažné pomôcky podľa článku 10</w:t>
      </w:r>
    </w:p>
    <w:p w:rsidR="00825F3B" w:rsidRPr="00514267" w:rsidRDefault="00825F3B" w:rsidP="00514267">
      <w:pPr>
        <w:tabs>
          <w:tab w:val="num" w:pos="567"/>
          <w:tab w:val="left" w:pos="1680"/>
          <w:tab w:val="left" w:pos="1980"/>
        </w:tabs>
        <w:spacing w:after="0" w:line="360" w:lineRule="auto"/>
        <w:ind w:left="1134" w:hanging="850"/>
        <w:rPr>
          <w:rFonts w:ascii="Arial" w:eastAsia="Times New Roman" w:hAnsi="Arial" w:cs="Arial"/>
          <w:lang w:eastAsia="zh-CN"/>
        </w:rPr>
      </w:pPr>
    </w:p>
    <w:p w:rsidR="00C138D6" w:rsidRDefault="00C138D6" w:rsidP="00C138D6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color w:val="000000" w:themeColor="text1"/>
          <w:sz w:val="32"/>
          <w:szCs w:val="32"/>
        </w:rPr>
      </w:pPr>
    </w:p>
    <w:p w:rsidR="00D00A3F" w:rsidRPr="00D00A3F" w:rsidRDefault="00D00A3F" w:rsidP="00C138D6">
      <w:pPr>
        <w:tabs>
          <w:tab w:val="left" w:pos="426"/>
        </w:tabs>
        <w:spacing w:after="0" w:line="240" w:lineRule="auto"/>
        <w:jc w:val="both"/>
        <w:rPr>
          <w:rFonts w:ascii="Book Antiqua" w:eastAsia="Times New Roman" w:hAnsi="Book Antiqua" w:cs="Arial"/>
          <w:b/>
          <w:bCs/>
          <w:sz w:val="24"/>
          <w:szCs w:val="24"/>
          <w:lang w:eastAsia="zh-CN"/>
        </w:rPr>
      </w:pPr>
    </w:p>
    <w:p w:rsidR="00245556" w:rsidRPr="00D00A3F" w:rsidRDefault="00245556" w:rsidP="006B3A2E">
      <w:pPr>
        <w:shd w:val="clear" w:color="auto" w:fill="D9D9D9" w:themeFill="background1" w:themeFillShade="D9"/>
        <w:tabs>
          <w:tab w:val="left" w:pos="426"/>
        </w:tabs>
        <w:spacing w:line="240" w:lineRule="auto"/>
        <w:jc w:val="both"/>
        <w:rPr>
          <w:rFonts w:ascii="Arial Narrow" w:eastAsia="Times New Roman" w:hAnsi="Arial Narrow" w:cs="Arial"/>
          <w:sz w:val="24"/>
          <w:szCs w:val="24"/>
          <w:lang w:eastAsia="zh-CN"/>
        </w:rPr>
      </w:pPr>
      <w:r w:rsidRPr="00D00A3F">
        <w:rPr>
          <w:rFonts w:ascii="Arial Narrow" w:eastAsia="Times New Roman" w:hAnsi="Arial Narrow" w:cs="Arial"/>
          <w:b/>
          <w:bCs/>
          <w:sz w:val="24"/>
          <w:szCs w:val="24"/>
          <w:lang w:eastAsia="zh-CN"/>
        </w:rPr>
        <w:t>1.    VYHLÁSENIE SÚŤAŽE</w:t>
      </w:r>
    </w:p>
    <w:p w:rsidR="006A5F29" w:rsidRPr="001470BD" w:rsidRDefault="00237B3E" w:rsidP="00D00A3F">
      <w:pPr>
        <w:spacing w:line="240" w:lineRule="auto"/>
        <w:jc w:val="both"/>
        <w:rPr>
          <w:rFonts w:ascii="Arial Narrow" w:eastAsia="Times New Roman" w:hAnsi="Arial Narrow" w:cs="Arial"/>
          <w:sz w:val="24"/>
          <w:szCs w:val="24"/>
          <w:lang w:eastAsia="zh-CN"/>
        </w:rPr>
      </w:pPr>
      <w:r w:rsidRPr="00D00A3F">
        <w:rPr>
          <w:rFonts w:ascii="Arial Narrow" w:eastAsia="Times New Roman" w:hAnsi="Arial Narrow" w:cs="Arial"/>
          <w:sz w:val="24"/>
          <w:szCs w:val="24"/>
          <w:lang w:eastAsia="zh-CN"/>
        </w:rPr>
        <w:t xml:space="preserve">Mesto (Mestský úrad) </w:t>
      </w:r>
      <w:r w:rsidR="00067E56" w:rsidRPr="00D00A3F">
        <w:rPr>
          <w:rFonts w:ascii="Arial Narrow" w:eastAsia="Times New Roman" w:hAnsi="Arial Narrow" w:cs="Arial"/>
          <w:sz w:val="24"/>
          <w:szCs w:val="24"/>
          <w:lang w:eastAsia="zh-CN"/>
        </w:rPr>
        <w:t>Dubnica</w:t>
      </w:r>
      <w:r w:rsidRPr="00D00A3F">
        <w:rPr>
          <w:rFonts w:ascii="Arial Narrow" w:eastAsia="Times New Roman" w:hAnsi="Arial Narrow" w:cs="Arial"/>
          <w:sz w:val="24"/>
          <w:szCs w:val="24"/>
          <w:lang w:eastAsia="zh-CN"/>
        </w:rPr>
        <w:t xml:space="preserve"> nad Váhom</w:t>
      </w:r>
      <w:r w:rsidR="00067E56" w:rsidRPr="00D00A3F">
        <w:rPr>
          <w:rFonts w:ascii="Arial Narrow" w:eastAsia="Times New Roman" w:hAnsi="Arial Narrow" w:cs="Arial"/>
          <w:sz w:val="24"/>
          <w:szCs w:val="24"/>
          <w:lang w:eastAsia="zh-CN"/>
        </w:rPr>
        <w:t>,</w:t>
      </w:r>
      <w:r w:rsidR="00E74ACA" w:rsidRPr="00D00A3F">
        <w:rPr>
          <w:rFonts w:ascii="Arial Narrow" w:eastAsia="Times New Roman" w:hAnsi="Arial Narrow" w:cs="Arial"/>
          <w:sz w:val="24"/>
          <w:szCs w:val="24"/>
          <w:lang w:eastAsia="zh-CN"/>
        </w:rPr>
        <w:t xml:space="preserve"> </w:t>
      </w:r>
      <w:r w:rsidR="00245556" w:rsidRPr="00D00A3F">
        <w:rPr>
          <w:rFonts w:ascii="Arial Narrow" w:eastAsia="Times New Roman" w:hAnsi="Arial Narrow" w:cs="Arial"/>
          <w:sz w:val="24"/>
          <w:szCs w:val="24"/>
          <w:lang w:eastAsia="zh-CN"/>
        </w:rPr>
        <w:t>ako verejný obstarávateľ</w:t>
      </w:r>
      <w:r w:rsidR="00067E56" w:rsidRPr="00D00A3F">
        <w:rPr>
          <w:rFonts w:ascii="Arial Narrow" w:eastAsia="Times New Roman" w:hAnsi="Arial Narrow" w:cs="Arial"/>
          <w:sz w:val="24"/>
          <w:szCs w:val="24"/>
          <w:lang w:eastAsia="zh-CN"/>
        </w:rPr>
        <w:t>,</w:t>
      </w:r>
      <w:r w:rsidR="00E74ACA" w:rsidRPr="00D00A3F">
        <w:rPr>
          <w:rFonts w:ascii="Arial Narrow" w:eastAsia="Times New Roman" w:hAnsi="Arial Narrow" w:cs="Arial"/>
          <w:sz w:val="24"/>
          <w:szCs w:val="24"/>
          <w:lang w:eastAsia="zh-CN"/>
        </w:rPr>
        <w:t xml:space="preserve"> </w:t>
      </w:r>
      <w:r w:rsidR="00245556" w:rsidRPr="00D00A3F">
        <w:rPr>
          <w:rFonts w:ascii="Arial Narrow" w:eastAsia="Times New Roman" w:hAnsi="Arial Narrow" w:cs="Arial"/>
          <w:sz w:val="24"/>
          <w:szCs w:val="24"/>
          <w:lang w:eastAsia="zh-CN"/>
        </w:rPr>
        <w:t>vyhlasuje ku dňu</w:t>
      </w:r>
      <w:r w:rsidR="007565A4" w:rsidRPr="00D00A3F">
        <w:rPr>
          <w:rFonts w:ascii="Arial Narrow" w:eastAsia="Times New Roman" w:hAnsi="Arial Narrow" w:cs="Arial"/>
          <w:sz w:val="24"/>
          <w:szCs w:val="24"/>
          <w:lang w:eastAsia="zh-CN"/>
        </w:rPr>
        <w:t xml:space="preserve"> </w:t>
      </w:r>
      <w:r w:rsidR="00201C5E">
        <w:rPr>
          <w:rFonts w:ascii="Arial Narrow" w:eastAsia="Times New Roman" w:hAnsi="Arial Narrow" w:cs="Arial"/>
          <w:sz w:val="24"/>
          <w:szCs w:val="24"/>
          <w:lang w:eastAsia="zh-CN"/>
        </w:rPr>
        <w:t>24</w:t>
      </w:r>
      <w:r w:rsidR="00432D40" w:rsidRPr="00D00A3F">
        <w:rPr>
          <w:rFonts w:ascii="Arial Narrow" w:eastAsia="Times New Roman" w:hAnsi="Arial Narrow" w:cs="Arial"/>
          <w:sz w:val="24"/>
          <w:szCs w:val="24"/>
          <w:lang w:eastAsia="zh-CN"/>
        </w:rPr>
        <w:t>.</w:t>
      </w:r>
      <w:r w:rsidR="00201C5E">
        <w:rPr>
          <w:rFonts w:ascii="Arial Narrow" w:eastAsia="Times New Roman" w:hAnsi="Arial Narrow" w:cs="Arial"/>
          <w:sz w:val="24"/>
          <w:szCs w:val="24"/>
          <w:lang w:eastAsia="zh-CN"/>
        </w:rPr>
        <w:t>09</w:t>
      </w:r>
      <w:r w:rsidR="00D0118E" w:rsidRPr="00D00A3F">
        <w:rPr>
          <w:rFonts w:ascii="Arial Narrow" w:eastAsia="Times New Roman" w:hAnsi="Arial Narrow" w:cs="Arial"/>
          <w:sz w:val="24"/>
          <w:szCs w:val="24"/>
          <w:lang w:eastAsia="zh-CN"/>
        </w:rPr>
        <w:t>.</w:t>
      </w:r>
      <w:r w:rsidRPr="00D00A3F">
        <w:rPr>
          <w:rFonts w:ascii="Arial Narrow" w:eastAsia="Times New Roman" w:hAnsi="Arial Narrow" w:cs="Arial"/>
          <w:sz w:val="24"/>
          <w:szCs w:val="24"/>
          <w:lang w:eastAsia="zh-CN"/>
        </w:rPr>
        <w:t>202</w:t>
      </w:r>
      <w:r w:rsidR="00067E56" w:rsidRPr="00D00A3F">
        <w:rPr>
          <w:rFonts w:ascii="Arial Narrow" w:eastAsia="Times New Roman" w:hAnsi="Arial Narrow" w:cs="Arial"/>
          <w:sz w:val="24"/>
          <w:szCs w:val="24"/>
          <w:lang w:eastAsia="zh-CN"/>
        </w:rPr>
        <w:t>1</w:t>
      </w:r>
      <w:r w:rsidR="00245556" w:rsidRPr="00D00A3F">
        <w:rPr>
          <w:rFonts w:ascii="Arial Narrow" w:eastAsia="Times New Roman" w:hAnsi="Arial Narrow" w:cs="Arial"/>
          <w:sz w:val="24"/>
          <w:szCs w:val="24"/>
          <w:lang w:eastAsia="zh-CN"/>
        </w:rPr>
        <w:t xml:space="preserve"> verejnú anonymnú jednokolovú architektonickú súťaž návrhov „</w:t>
      </w:r>
      <w:r w:rsidR="004470D9" w:rsidRPr="00D00A3F">
        <w:rPr>
          <w:rFonts w:ascii="Arial Narrow" w:hAnsi="Arial Narrow" w:cs="Arial"/>
          <w:b/>
          <w:color w:val="000000" w:themeColor="text1"/>
          <w:sz w:val="24"/>
          <w:szCs w:val="24"/>
        </w:rPr>
        <w:t xml:space="preserve">MESTSKÁ PLAVÁREŇ </w:t>
      </w:r>
      <w:r w:rsidR="00067E56" w:rsidRPr="00D00A3F">
        <w:rPr>
          <w:rFonts w:ascii="Arial Narrow" w:hAnsi="Arial Narrow" w:cs="Arial"/>
          <w:b/>
          <w:color w:val="000000" w:themeColor="text1"/>
          <w:sz w:val="24"/>
          <w:szCs w:val="24"/>
        </w:rPr>
        <w:t>V DUBNICI</w:t>
      </w:r>
      <w:r w:rsidR="004470D9" w:rsidRPr="00D00A3F">
        <w:rPr>
          <w:rFonts w:ascii="Arial Narrow" w:hAnsi="Arial Narrow" w:cs="Arial"/>
          <w:b/>
          <w:color w:val="000000" w:themeColor="text1"/>
          <w:sz w:val="24"/>
          <w:szCs w:val="24"/>
        </w:rPr>
        <w:t xml:space="preserve"> NAD VÁHOM</w:t>
      </w:r>
      <w:r w:rsidR="004470D9" w:rsidRPr="00D00A3F">
        <w:rPr>
          <w:rFonts w:ascii="Arial Narrow" w:hAnsi="Arial Narrow" w:cs="Arial"/>
          <w:color w:val="000000" w:themeColor="text1"/>
          <w:sz w:val="24"/>
          <w:szCs w:val="24"/>
        </w:rPr>
        <w:t>“</w:t>
      </w:r>
      <w:r w:rsidR="004470D9" w:rsidRPr="00D00A3F">
        <w:rPr>
          <w:rFonts w:ascii="Arial Narrow" w:hAnsi="Arial Narrow" w:cs="Arial"/>
          <w:b/>
          <w:color w:val="000000" w:themeColor="text1"/>
          <w:sz w:val="24"/>
          <w:szCs w:val="24"/>
        </w:rPr>
        <w:t xml:space="preserve"> </w:t>
      </w:r>
      <w:r w:rsidR="00245556" w:rsidRPr="00D00A3F">
        <w:rPr>
          <w:rFonts w:ascii="Arial Narrow" w:eastAsia="Times New Roman" w:hAnsi="Arial Narrow" w:cs="Arial"/>
          <w:sz w:val="24"/>
          <w:szCs w:val="24"/>
          <w:lang w:eastAsia="zh-CN"/>
        </w:rPr>
        <w:t xml:space="preserve">na </w:t>
      </w:r>
      <w:r w:rsidR="00592C1B" w:rsidRPr="00D00A3F">
        <w:rPr>
          <w:rFonts w:ascii="Arial Narrow" w:eastAsia="Times New Roman" w:hAnsi="Arial Narrow" w:cs="Arial"/>
          <w:sz w:val="24"/>
          <w:szCs w:val="24"/>
          <w:lang w:eastAsia="zh-CN"/>
        </w:rPr>
        <w:t>plo</w:t>
      </w:r>
      <w:r w:rsidR="00E74ACA" w:rsidRPr="00D00A3F">
        <w:rPr>
          <w:rFonts w:ascii="Arial Narrow" w:eastAsia="Times New Roman" w:hAnsi="Arial Narrow" w:cs="Arial"/>
          <w:sz w:val="24"/>
          <w:szCs w:val="24"/>
          <w:lang w:eastAsia="zh-CN"/>
        </w:rPr>
        <w:t>ch</w:t>
      </w:r>
      <w:r w:rsidR="00363959" w:rsidRPr="00D00A3F">
        <w:rPr>
          <w:rFonts w:ascii="Arial Narrow" w:eastAsia="Times New Roman" w:hAnsi="Arial Narrow" w:cs="Arial"/>
          <w:sz w:val="24"/>
          <w:szCs w:val="24"/>
          <w:lang w:eastAsia="zh-CN"/>
        </w:rPr>
        <w:t>e</w:t>
      </w:r>
      <w:r w:rsidR="00E74ACA" w:rsidRPr="00D00A3F">
        <w:rPr>
          <w:rFonts w:ascii="Arial Narrow" w:eastAsia="Times New Roman" w:hAnsi="Arial Narrow" w:cs="Arial"/>
          <w:sz w:val="24"/>
          <w:szCs w:val="24"/>
          <w:lang w:eastAsia="zh-CN"/>
        </w:rPr>
        <w:t xml:space="preserve"> </w:t>
      </w:r>
      <w:r w:rsidR="00592C1B" w:rsidRPr="00D00A3F">
        <w:rPr>
          <w:rFonts w:ascii="Arial Narrow" w:eastAsia="Times New Roman" w:hAnsi="Arial Narrow" w:cs="Arial"/>
          <w:sz w:val="24"/>
          <w:szCs w:val="24"/>
          <w:lang w:eastAsia="zh-CN"/>
        </w:rPr>
        <w:t xml:space="preserve">bývalej mestskej práčovne </w:t>
      </w:r>
      <w:r w:rsidR="00363959" w:rsidRPr="00D00A3F">
        <w:rPr>
          <w:rFonts w:ascii="Arial Narrow" w:eastAsia="Times New Roman" w:hAnsi="Arial Narrow" w:cs="Arial"/>
          <w:sz w:val="24"/>
          <w:szCs w:val="24"/>
          <w:lang w:eastAsia="zh-CN"/>
        </w:rPr>
        <w:t>na Ul. športovcov v lokal</w:t>
      </w:r>
      <w:r w:rsidR="003B2B3F" w:rsidRPr="00D00A3F">
        <w:rPr>
          <w:rFonts w:ascii="Arial Narrow" w:eastAsia="Times New Roman" w:hAnsi="Arial Narrow" w:cs="Arial"/>
          <w:sz w:val="24"/>
          <w:szCs w:val="24"/>
          <w:lang w:eastAsia="zh-CN"/>
        </w:rPr>
        <w:t>i</w:t>
      </w:r>
      <w:r w:rsidR="00363959" w:rsidRPr="00D00A3F">
        <w:rPr>
          <w:rFonts w:ascii="Arial Narrow" w:eastAsia="Times New Roman" w:hAnsi="Arial Narrow" w:cs="Arial"/>
          <w:sz w:val="24"/>
          <w:szCs w:val="24"/>
          <w:lang w:eastAsia="zh-CN"/>
        </w:rPr>
        <w:t>te na  západnom</w:t>
      </w:r>
      <w:r w:rsidRPr="00D00A3F">
        <w:rPr>
          <w:rFonts w:ascii="Arial Narrow" w:eastAsia="Times New Roman" w:hAnsi="Arial Narrow" w:cs="Arial"/>
          <w:sz w:val="24"/>
          <w:szCs w:val="24"/>
          <w:lang w:eastAsia="zh-CN"/>
        </w:rPr>
        <w:t xml:space="preserve"> </w:t>
      </w:r>
      <w:r w:rsidR="00363959" w:rsidRPr="00D00A3F">
        <w:rPr>
          <w:rFonts w:ascii="Arial Narrow" w:eastAsia="Times New Roman" w:hAnsi="Arial Narrow" w:cs="Arial"/>
          <w:sz w:val="24"/>
          <w:szCs w:val="24"/>
          <w:lang w:eastAsia="zh-CN"/>
        </w:rPr>
        <w:t xml:space="preserve">okraji </w:t>
      </w:r>
      <w:r w:rsidR="00BB6F5B" w:rsidRPr="00D00A3F">
        <w:rPr>
          <w:rFonts w:ascii="Arial Narrow" w:eastAsia="Times New Roman" w:hAnsi="Arial Narrow" w:cs="Arial"/>
          <w:sz w:val="24"/>
          <w:szCs w:val="24"/>
          <w:lang w:eastAsia="zh-CN"/>
        </w:rPr>
        <w:t xml:space="preserve">mesta </w:t>
      </w:r>
      <w:r w:rsidR="00245556" w:rsidRPr="00D00A3F">
        <w:rPr>
          <w:rFonts w:ascii="Arial Narrow" w:eastAsia="Times New Roman" w:hAnsi="Arial Narrow" w:cs="Arial"/>
          <w:sz w:val="24"/>
          <w:szCs w:val="24"/>
          <w:lang w:eastAsia="zh-CN"/>
        </w:rPr>
        <w:t>ako projektovú súťaž návrhov s udelením cien podľa §§ 119 –</w:t>
      </w:r>
      <w:r w:rsidR="000F1E97" w:rsidRPr="00D00A3F">
        <w:rPr>
          <w:rFonts w:ascii="Arial Narrow" w:eastAsia="Times New Roman" w:hAnsi="Arial Narrow" w:cs="Arial"/>
          <w:sz w:val="24"/>
          <w:szCs w:val="24"/>
          <w:lang w:eastAsia="zh-CN"/>
        </w:rPr>
        <w:t xml:space="preserve"> 125</w:t>
      </w:r>
      <w:r w:rsidR="00E74ACA" w:rsidRPr="00D00A3F">
        <w:rPr>
          <w:rFonts w:ascii="Arial Narrow" w:eastAsia="Times New Roman" w:hAnsi="Arial Narrow" w:cs="Arial"/>
          <w:sz w:val="24"/>
          <w:szCs w:val="24"/>
          <w:lang w:eastAsia="zh-CN"/>
        </w:rPr>
        <w:t xml:space="preserve"> zákona č. 343/2015 Z.z. o v</w:t>
      </w:r>
      <w:r w:rsidR="00245556" w:rsidRPr="00D00A3F">
        <w:rPr>
          <w:rFonts w:ascii="Arial Narrow" w:eastAsia="Times New Roman" w:hAnsi="Arial Narrow" w:cs="Arial"/>
          <w:sz w:val="24"/>
          <w:szCs w:val="24"/>
          <w:lang w:eastAsia="zh-CN"/>
        </w:rPr>
        <w:t xml:space="preserve">erejnom obstarávaní v znení neskorších zmien a predpisov, </w:t>
      </w:r>
      <w:r w:rsidR="00245556" w:rsidRPr="001470BD">
        <w:rPr>
          <w:rFonts w:ascii="Arial Narrow" w:eastAsia="Times New Roman" w:hAnsi="Arial Narrow" w:cs="Arial"/>
          <w:sz w:val="24"/>
          <w:szCs w:val="24"/>
          <w:lang w:eastAsia="zh-CN"/>
        </w:rPr>
        <w:t>Vyhlášky ÚVO č.157/2016 Z.z. o súťažiach návrhov</w:t>
      </w:r>
      <w:r w:rsidR="001470BD" w:rsidRPr="001470BD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v znení zmeny Vyhlášky 171/2019 Z.z.</w:t>
      </w:r>
      <w:r w:rsidR="001470BD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245556" w:rsidRPr="001470BD">
        <w:rPr>
          <w:rFonts w:ascii="Arial Narrow" w:eastAsia="Times New Roman" w:hAnsi="Arial Narrow" w:cs="Arial"/>
          <w:sz w:val="24"/>
          <w:szCs w:val="24"/>
          <w:lang w:eastAsia="zh-CN"/>
        </w:rPr>
        <w:t>a podľa Súťažného poriadku Slovenskej komory architektov z 13.04.2016</w:t>
      </w:r>
      <w:r w:rsidR="006A5F29" w:rsidRPr="001470BD">
        <w:rPr>
          <w:rFonts w:ascii="Arial Narrow" w:eastAsia="Times New Roman" w:hAnsi="Arial Narrow" w:cs="Arial"/>
          <w:sz w:val="24"/>
          <w:szCs w:val="24"/>
          <w:lang w:eastAsia="zh-CN"/>
        </w:rPr>
        <w:t xml:space="preserve"> v znení neskorších zmien (zverejnené na </w:t>
      </w:r>
      <w:hyperlink r:id="rId10" w:history="1">
        <w:r w:rsidR="00250275" w:rsidRPr="001470BD">
          <w:rPr>
            <w:rStyle w:val="Hypertextovprepojenie"/>
            <w:rFonts w:ascii="Arial Narrow" w:eastAsia="Times New Roman" w:hAnsi="Arial Narrow" w:cs="Arial"/>
            <w:sz w:val="24"/>
            <w:szCs w:val="24"/>
            <w:lang w:eastAsia="zh-CN"/>
          </w:rPr>
          <w:t>www.komarch.sk</w:t>
        </w:r>
      </w:hyperlink>
      <w:r w:rsidR="00250275" w:rsidRPr="001470BD">
        <w:rPr>
          <w:rFonts w:ascii="Arial Narrow" w:eastAsia="Times New Roman" w:hAnsi="Arial Narrow" w:cs="Arial"/>
          <w:sz w:val="24"/>
          <w:szCs w:val="24"/>
          <w:lang w:eastAsia="zh-CN"/>
        </w:rPr>
        <w:t xml:space="preserve"> </w:t>
      </w:r>
      <w:r w:rsidR="006A5F29" w:rsidRPr="001470BD">
        <w:rPr>
          <w:rFonts w:ascii="Arial Narrow" w:eastAsia="Times New Roman" w:hAnsi="Arial Narrow" w:cs="Arial"/>
          <w:sz w:val="24"/>
          <w:szCs w:val="24"/>
          <w:lang w:eastAsia="zh-CN"/>
        </w:rPr>
        <w:t>).</w:t>
      </w:r>
    </w:p>
    <w:p w:rsidR="00245556" w:rsidRPr="009355A8" w:rsidRDefault="00245556" w:rsidP="001614E6">
      <w:pPr>
        <w:tabs>
          <w:tab w:val="left" w:pos="540"/>
        </w:tabs>
        <w:spacing w:line="240" w:lineRule="auto"/>
        <w:jc w:val="both"/>
        <w:rPr>
          <w:rFonts w:ascii="Arial Narrow" w:eastAsia="Times New Roman" w:hAnsi="Arial Narrow" w:cs="Arial"/>
          <w:sz w:val="24"/>
          <w:szCs w:val="24"/>
          <w:lang w:eastAsia="zh-CN"/>
        </w:rPr>
      </w:pPr>
      <w:r w:rsidRPr="001470BD">
        <w:rPr>
          <w:rFonts w:ascii="Arial Narrow" w:eastAsia="Times New Roman" w:hAnsi="Arial Narrow" w:cs="Arial"/>
          <w:sz w:val="24"/>
          <w:szCs w:val="24"/>
          <w:lang w:eastAsia="zh-CN"/>
        </w:rPr>
        <w:t xml:space="preserve">Súťažné podmienky po pripomienkovaní a odsúhlasení </w:t>
      </w:r>
      <w:r w:rsidR="003B2B3F" w:rsidRPr="001470BD">
        <w:rPr>
          <w:rFonts w:ascii="Arial Narrow" w:eastAsia="Times New Roman" w:hAnsi="Arial Narrow" w:cs="Arial"/>
          <w:sz w:val="24"/>
          <w:szCs w:val="24"/>
          <w:lang w:eastAsia="zh-CN"/>
        </w:rPr>
        <w:t>M</w:t>
      </w:r>
      <w:r w:rsidR="001E026D" w:rsidRPr="001470BD">
        <w:rPr>
          <w:rFonts w:ascii="Arial Narrow" w:eastAsia="Times New Roman" w:hAnsi="Arial Narrow" w:cs="Arial"/>
          <w:sz w:val="24"/>
          <w:szCs w:val="24"/>
          <w:lang w:eastAsia="zh-CN"/>
        </w:rPr>
        <w:t xml:space="preserve">estom </w:t>
      </w:r>
      <w:r w:rsidR="00363959" w:rsidRPr="001470BD">
        <w:rPr>
          <w:rFonts w:ascii="Arial Narrow" w:eastAsia="Times New Roman" w:hAnsi="Arial Narrow" w:cs="Arial"/>
          <w:sz w:val="24"/>
          <w:szCs w:val="24"/>
          <w:lang w:eastAsia="zh-CN"/>
        </w:rPr>
        <w:t xml:space="preserve">Dubnica </w:t>
      </w:r>
      <w:r w:rsidR="001E026D" w:rsidRPr="001470BD">
        <w:rPr>
          <w:rFonts w:ascii="Arial Narrow" w:eastAsia="Times New Roman" w:hAnsi="Arial Narrow" w:cs="Arial"/>
          <w:sz w:val="24"/>
          <w:szCs w:val="24"/>
          <w:lang w:eastAsia="zh-CN"/>
        </w:rPr>
        <w:t xml:space="preserve">nad Váhom budú </w:t>
      </w:r>
      <w:r w:rsidRPr="001470BD">
        <w:rPr>
          <w:rFonts w:ascii="Arial Narrow" w:eastAsia="Times New Roman" w:hAnsi="Arial Narrow" w:cs="Arial"/>
          <w:sz w:val="24"/>
          <w:szCs w:val="24"/>
          <w:lang w:eastAsia="zh-CN"/>
        </w:rPr>
        <w:t>prerokované a s pripomienkami odsúhlasené na prvom úvodnom zasadnutí poroty dňa</w:t>
      </w:r>
      <w:r w:rsidR="00363959" w:rsidRPr="001470BD">
        <w:rPr>
          <w:rFonts w:ascii="Arial Narrow" w:eastAsia="Times New Roman" w:hAnsi="Arial Narrow" w:cs="Arial"/>
          <w:sz w:val="24"/>
          <w:szCs w:val="24"/>
          <w:lang w:eastAsia="zh-CN"/>
        </w:rPr>
        <w:t xml:space="preserve"> </w:t>
      </w:r>
      <w:r w:rsidR="00727847" w:rsidRPr="001470BD">
        <w:rPr>
          <w:rFonts w:ascii="Arial Narrow" w:eastAsia="Times New Roman" w:hAnsi="Arial Narrow" w:cs="Arial"/>
          <w:sz w:val="24"/>
          <w:szCs w:val="24"/>
          <w:lang w:eastAsia="zh-CN"/>
        </w:rPr>
        <w:t>16.09.</w:t>
      </w:r>
      <w:r w:rsidR="00363959" w:rsidRPr="001470BD">
        <w:rPr>
          <w:rFonts w:ascii="Arial Narrow" w:eastAsia="Times New Roman" w:hAnsi="Arial Narrow" w:cs="Arial"/>
          <w:sz w:val="24"/>
          <w:szCs w:val="24"/>
          <w:lang w:eastAsia="zh-CN"/>
        </w:rPr>
        <w:t>2021</w:t>
      </w:r>
      <w:r w:rsidRPr="001470BD">
        <w:rPr>
          <w:rFonts w:ascii="Arial Narrow" w:eastAsia="Times New Roman" w:hAnsi="Arial Narrow" w:cs="Arial"/>
          <w:sz w:val="24"/>
          <w:szCs w:val="24"/>
          <w:lang w:eastAsia="zh-CN"/>
        </w:rPr>
        <w:t xml:space="preserve">. Po </w:t>
      </w:r>
      <w:r w:rsidR="00E74ACA" w:rsidRPr="001470BD">
        <w:rPr>
          <w:rFonts w:ascii="Arial Narrow" w:eastAsia="Times New Roman" w:hAnsi="Arial Narrow" w:cs="Arial"/>
          <w:sz w:val="24"/>
          <w:szCs w:val="24"/>
          <w:lang w:eastAsia="zh-CN"/>
        </w:rPr>
        <w:t xml:space="preserve">prerokovaní, </w:t>
      </w:r>
      <w:r w:rsidRPr="001470BD">
        <w:rPr>
          <w:rFonts w:ascii="Arial Narrow" w:eastAsia="Times New Roman" w:hAnsi="Arial Narrow" w:cs="Arial"/>
          <w:sz w:val="24"/>
          <w:szCs w:val="24"/>
          <w:lang w:eastAsia="zh-CN"/>
        </w:rPr>
        <w:t>dopracovaní a zap</w:t>
      </w:r>
      <w:r w:rsidR="001E026D" w:rsidRPr="001470BD">
        <w:rPr>
          <w:rFonts w:ascii="Arial Narrow" w:eastAsia="Times New Roman" w:hAnsi="Arial Narrow" w:cs="Arial"/>
          <w:sz w:val="24"/>
          <w:szCs w:val="24"/>
          <w:lang w:eastAsia="zh-CN"/>
        </w:rPr>
        <w:t>racovaní pripomienok poroty budú</w:t>
      </w:r>
      <w:r w:rsidRPr="001470BD">
        <w:rPr>
          <w:rFonts w:ascii="Arial Narrow" w:eastAsia="Times New Roman" w:hAnsi="Arial Narrow" w:cs="Arial"/>
          <w:sz w:val="24"/>
          <w:szCs w:val="24"/>
          <w:lang w:eastAsia="zh-CN"/>
        </w:rPr>
        <w:t xml:space="preserve"> predložené na overenie Slovenskej komore architektov. Slovenská komora archi</w:t>
      </w:r>
      <w:r w:rsidR="001E026D" w:rsidRPr="001470BD">
        <w:rPr>
          <w:rFonts w:ascii="Arial Narrow" w:eastAsia="Times New Roman" w:hAnsi="Arial Narrow" w:cs="Arial"/>
          <w:sz w:val="24"/>
          <w:szCs w:val="24"/>
          <w:lang w:eastAsia="zh-CN"/>
        </w:rPr>
        <w:t xml:space="preserve">tektov súťažné podmienky </w:t>
      </w:r>
      <w:proofErr w:type="spellStart"/>
      <w:r w:rsidR="001E026D" w:rsidRPr="001470BD">
        <w:rPr>
          <w:rFonts w:ascii="Arial Narrow" w:eastAsia="Times New Roman" w:hAnsi="Arial Narrow" w:cs="Arial"/>
          <w:sz w:val="24"/>
          <w:szCs w:val="24"/>
          <w:lang w:eastAsia="zh-CN"/>
        </w:rPr>
        <w:t>overí</w:t>
      </w:r>
      <w:r w:rsidR="002B79E1">
        <w:rPr>
          <w:rFonts w:ascii="Arial Narrow" w:eastAsia="Times New Roman" w:hAnsi="Arial Narrow" w:cs="Arial"/>
          <w:sz w:val="24"/>
          <w:szCs w:val="24"/>
          <w:lang w:eastAsia="zh-CN"/>
        </w:rPr>
        <w:t>la</w:t>
      </w:r>
      <w:proofErr w:type="spellEnd"/>
      <w:r w:rsidR="002B79E1">
        <w:rPr>
          <w:rFonts w:ascii="Arial Narrow" w:eastAsia="Times New Roman" w:hAnsi="Arial Narrow" w:cs="Arial"/>
          <w:sz w:val="24"/>
          <w:szCs w:val="24"/>
          <w:lang w:eastAsia="zh-CN"/>
        </w:rPr>
        <w:t xml:space="preserve">  O</w:t>
      </w:r>
      <w:bookmarkStart w:id="0" w:name="_GoBack"/>
      <w:bookmarkEnd w:id="0"/>
      <w:r w:rsidR="00D334AF" w:rsidRPr="001470BD">
        <w:rPr>
          <w:rFonts w:ascii="Arial Narrow" w:eastAsia="Times New Roman" w:hAnsi="Arial Narrow" w:cs="Arial"/>
          <w:sz w:val="24"/>
          <w:szCs w:val="24"/>
          <w:lang w:eastAsia="zh-CN"/>
        </w:rPr>
        <w:t>verením</w:t>
      </w:r>
      <w:r w:rsidRPr="001470BD">
        <w:rPr>
          <w:rFonts w:ascii="Arial Narrow" w:eastAsia="Times New Roman" w:hAnsi="Arial Narrow" w:cs="Arial"/>
          <w:sz w:val="24"/>
          <w:szCs w:val="24"/>
          <w:lang w:eastAsia="zh-CN"/>
        </w:rPr>
        <w:t xml:space="preserve"> č.:</w:t>
      </w:r>
      <w:r w:rsidR="009355A8" w:rsidRPr="009355A8">
        <w:rPr>
          <w:rFonts w:ascii="Arial" w:hAnsi="Arial" w:cs="Arial"/>
          <w:b/>
          <w:bCs/>
          <w:color w:val="222222"/>
          <w:shd w:val="clear" w:color="auto" w:fill="FFFFFF"/>
        </w:rPr>
        <w:t xml:space="preserve"> </w:t>
      </w:r>
      <w:r w:rsidR="009355A8" w:rsidRPr="009355A8">
        <w:rPr>
          <w:rFonts w:ascii="Arial Narrow" w:hAnsi="Arial Narrow" w:cs="Arial"/>
          <w:b/>
          <w:bCs/>
          <w:color w:val="222222"/>
          <w:sz w:val="24"/>
          <w:szCs w:val="24"/>
          <w:shd w:val="clear" w:color="auto" w:fill="FFFFFF"/>
        </w:rPr>
        <w:t>KA</w:t>
      </w:r>
      <w:r w:rsidR="009355A8">
        <w:rPr>
          <w:rFonts w:ascii="Arial Narrow" w:hAnsi="Arial Narrow" w:cs="Arial"/>
          <w:b/>
          <w:bCs/>
          <w:color w:val="222222"/>
          <w:sz w:val="24"/>
          <w:szCs w:val="24"/>
          <w:shd w:val="clear" w:color="auto" w:fill="FFFFFF"/>
        </w:rPr>
        <w:t xml:space="preserve"> - 723/2021.</w:t>
      </w:r>
    </w:p>
    <w:p w:rsidR="00815425" w:rsidRPr="001470BD" w:rsidRDefault="00245556" w:rsidP="00836025">
      <w:pPr>
        <w:spacing w:after="0" w:line="240" w:lineRule="auto"/>
        <w:jc w:val="both"/>
        <w:rPr>
          <w:rFonts w:ascii="Arial Narrow" w:hAnsi="Arial Narrow" w:cs="Arial"/>
          <w:iCs/>
          <w:color w:val="0033CC"/>
          <w:sz w:val="24"/>
          <w:szCs w:val="24"/>
          <w:u w:val="single"/>
        </w:rPr>
      </w:pPr>
      <w:r w:rsidRPr="001470BD">
        <w:rPr>
          <w:rFonts w:ascii="Arial Narrow" w:eastAsia="Times New Roman" w:hAnsi="Arial Narrow" w:cs="Arial"/>
          <w:sz w:val="24"/>
          <w:szCs w:val="24"/>
          <w:lang w:eastAsia="zh-CN"/>
        </w:rPr>
        <w:t>Vyhlásenie súťaže bude zverejnené</w:t>
      </w:r>
      <w:r w:rsidR="00784887" w:rsidRPr="001470BD">
        <w:rPr>
          <w:rFonts w:ascii="Arial Narrow" w:eastAsia="Times New Roman" w:hAnsi="Arial Narrow" w:cs="Arial"/>
          <w:sz w:val="24"/>
          <w:szCs w:val="24"/>
          <w:lang w:eastAsia="zh-CN"/>
        </w:rPr>
        <w:t xml:space="preserve"> v</w:t>
      </w:r>
      <w:r w:rsidR="00CE728E" w:rsidRPr="001470BD">
        <w:rPr>
          <w:rFonts w:ascii="Arial Narrow" w:eastAsia="Times New Roman" w:hAnsi="Arial Narrow" w:cs="Arial"/>
          <w:sz w:val="24"/>
          <w:szCs w:val="24"/>
          <w:lang w:eastAsia="zh-CN"/>
        </w:rPr>
        <w:t>o</w:t>
      </w:r>
      <w:r w:rsidR="00784887" w:rsidRPr="001470BD">
        <w:rPr>
          <w:rFonts w:ascii="Arial Narrow" w:eastAsia="Times New Roman" w:hAnsi="Arial Narrow" w:cs="Arial"/>
          <w:sz w:val="24"/>
          <w:szCs w:val="24"/>
          <w:lang w:eastAsia="zh-CN"/>
        </w:rPr>
        <w:t xml:space="preserve"> </w:t>
      </w:r>
      <w:r w:rsidR="00CE728E" w:rsidRPr="001470BD">
        <w:rPr>
          <w:rFonts w:ascii="Arial Narrow" w:eastAsia="Times New Roman" w:hAnsi="Arial Narrow" w:cs="Arial"/>
          <w:sz w:val="24"/>
          <w:szCs w:val="24"/>
          <w:lang w:eastAsia="zh-CN"/>
        </w:rPr>
        <w:t>V</w:t>
      </w:r>
      <w:r w:rsidR="00784887" w:rsidRPr="001470BD">
        <w:rPr>
          <w:rFonts w:ascii="Arial Narrow" w:eastAsia="Times New Roman" w:hAnsi="Arial Narrow" w:cs="Arial"/>
          <w:sz w:val="24"/>
          <w:szCs w:val="24"/>
          <w:lang w:eastAsia="zh-CN"/>
        </w:rPr>
        <w:t>estníku</w:t>
      </w:r>
      <w:r w:rsidRPr="001470BD">
        <w:rPr>
          <w:rFonts w:ascii="Arial Narrow" w:eastAsia="Times New Roman" w:hAnsi="Arial Narrow" w:cs="Arial"/>
          <w:sz w:val="24"/>
          <w:szCs w:val="24"/>
          <w:lang w:eastAsia="zh-CN"/>
        </w:rPr>
        <w:t xml:space="preserve"> verejného obstarávania </w:t>
      </w:r>
      <w:hyperlink r:id="rId11" w:history="1">
        <w:r w:rsidRPr="001470BD">
          <w:rPr>
            <w:rFonts w:ascii="Arial Narrow" w:eastAsia="Bitter-Regular" w:hAnsi="Arial Narrow" w:cs="Arial"/>
            <w:sz w:val="24"/>
            <w:szCs w:val="24"/>
            <w:u w:val="single"/>
          </w:rPr>
          <w:t>www.uvo.gov.sk</w:t>
        </w:r>
      </w:hyperlink>
      <w:r w:rsidRPr="001470BD">
        <w:rPr>
          <w:rFonts w:ascii="Arial Narrow" w:eastAsia="Calibri" w:hAnsi="Arial Narrow" w:cs="Arial"/>
          <w:sz w:val="24"/>
          <w:szCs w:val="24"/>
        </w:rPr>
        <w:t>,</w:t>
      </w:r>
      <w:r w:rsidR="00E74ACA" w:rsidRPr="001470BD">
        <w:rPr>
          <w:rFonts w:ascii="Arial Narrow" w:eastAsia="Times New Roman" w:hAnsi="Arial Narrow" w:cs="Arial"/>
          <w:sz w:val="24"/>
          <w:szCs w:val="24"/>
          <w:lang w:eastAsia="zh-CN"/>
        </w:rPr>
        <w:t xml:space="preserve"> </w:t>
      </w:r>
      <w:r w:rsidR="008E20B4" w:rsidRPr="001470BD">
        <w:rPr>
          <w:rFonts w:ascii="Arial Narrow" w:eastAsia="Times New Roman" w:hAnsi="Arial Narrow" w:cs="Arial"/>
          <w:sz w:val="24"/>
          <w:szCs w:val="24"/>
          <w:lang w:eastAsia="zh-CN"/>
        </w:rPr>
        <w:t xml:space="preserve">, </w:t>
      </w:r>
      <w:r w:rsidRPr="001470BD">
        <w:rPr>
          <w:rFonts w:ascii="Arial Narrow" w:eastAsia="Times New Roman" w:hAnsi="Arial Narrow" w:cs="Arial"/>
          <w:sz w:val="24"/>
          <w:szCs w:val="24"/>
          <w:lang w:eastAsia="zh-CN"/>
        </w:rPr>
        <w:t xml:space="preserve">na internetových stránkach SKA </w:t>
      </w:r>
      <w:hyperlink r:id="rId12" w:history="1">
        <w:r w:rsidRPr="001470BD">
          <w:rPr>
            <w:rFonts w:ascii="Arial Narrow" w:eastAsia="Times New Roman" w:hAnsi="Arial Narrow" w:cs="Arial"/>
            <w:sz w:val="24"/>
            <w:szCs w:val="24"/>
            <w:u w:val="single"/>
            <w:lang w:eastAsia="zh-CN"/>
          </w:rPr>
          <w:t>www.komarch.sk</w:t>
        </w:r>
      </w:hyperlink>
      <w:r w:rsidRPr="001470BD">
        <w:rPr>
          <w:rFonts w:ascii="Arial Narrow" w:eastAsia="Times New Roman" w:hAnsi="Arial Narrow" w:cs="Arial"/>
          <w:sz w:val="24"/>
          <w:szCs w:val="24"/>
          <w:lang w:eastAsia="zh-CN"/>
        </w:rPr>
        <w:t xml:space="preserve">, na internetovej stránke </w:t>
      </w:r>
      <w:hyperlink r:id="rId13" w:history="1">
        <w:r w:rsidRPr="001470BD">
          <w:rPr>
            <w:rFonts w:ascii="Arial Narrow" w:eastAsia="Times New Roman" w:hAnsi="Arial Narrow" w:cs="Arial"/>
            <w:sz w:val="24"/>
            <w:szCs w:val="24"/>
            <w:u w:val="single"/>
            <w:lang w:eastAsia="zh-CN"/>
          </w:rPr>
          <w:t>www.archinfo.sk</w:t>
        </w:r>
      </w:hyperlink>
      <w:r w:rsidR="00D0118E" w:rsidRPr="001470BD">
        <w:rPr>
          <w:rFonts w:ascii="Arial Narrow" w:eastAsia="Times New Roman" w:hAnsi="Arial Narrow" w:cs="Arial"/>
          <w:sz w:val="24"/>
          <w:szCs w:val="24"/>
          <w:lang w:eastAsia="zh-CN"/>
        </w:rPr>
        <w:t xml:space="preserve"> a</w:t>
      </w:r>
      <w:r w:rsidRPr="001470BD">
        <w:rPr>
          <w:rFonts w:ascii="Arial Narrow" w:eastAsia="Times New Roman" w:hAnsi="Arial Narrow" w:cs="Arial"/>
          <w:sz w:val="24"/>
          <w:szCs w:val="24"/>
          <w:lang w:eastAsia="zh-CN"/>
        </w:rPr>
        <w:t xml:space="preserve"> na internetovej stránke vyhlasovateľa</w:t>
      </w:r>
      <w:r w:rsidR="004470D9" w:rsidRPr="001470BD">
        <w:rPr>
          <w:rFonts w:ascii="Arial Narrow" w:hAnsi="Arial Narrow" w:cs="Arial"/>
          <w:sz w:val="24"/>
          <w:szCs w:val="24"/>
        </w:rPr>
        <w:t xml:space="preserve"> -</w:t>
      </w:r>
      <w:r w:rsidRPr="001470BD">
        <w:rPr>
          <w:rFonts w:ascii="Arial Narrow" w:eastAsia="Times New Roman" w:hAnsi="Arial Narrow" w:cs="Arial"/>
          <w:sz w:val="24"/>
          <w:szCs w:val="24"/>
          <w:lang w:eastAsia="zh-CN"/>
        </w:rPr>
        <w:t> na</w:t>
      </w:r>
      <w:r w:rsidR="00DE4B87" w:rsidRPr="001470BD">
        <w:rPr>
          <w:rFonts w:ascii="Arial Narrow" w:eastAsia="Times New Roman" w:hAnsi="Arial Narrow" w:cs="Arial"/>
          <w:sz w:val="24"/>
          <w:szCs w:val="24"/>
          <w:lang w:eastAsia="zh-CN"/>
        </w:rPr>
        <w:t xml:space="preserve"> stránke</w:t>
      </w:r>
      <w:r w:rsidR="00363959" w:rsidRPr="001470BD">
        <w:rPr>
          <w:rFonts w:ascii="Arial Narrow" w:eastAsia="Times New Roman" w:hAnsi="Arial Narrow" w:cs="Arial"/>
          <w:sz w:val="24"/>
          <w:szCs w:val="24"/>
          <w:lang w:eastAsia="zh-CN"/>
        </w:rPr>
        <w:t xml:space="preserve"> Mesta Dubnica</w:t>
      </w:r>
      <w:r w:rsidR="001E026D" w:rsidRPr="001470BD">
        <w:rPr>
          <w:rFonts w:ascii="Arial Narrow" w:eastAsia="Times New Roman" w:hAnsi="Arial Narrow" w:cs="Arial"/>
          <w:sz w:val="24"/>
          <w:szCs w:val="24"/>
          <w:lang w:eastAsia="zh-CN"/>
        </w:rPr>
        <w:t xml:space="preserve"> nad Váhom</w:t>
      </w:r>
      <w:r w:rsidR="004470D9" w:rsidRPr="001470BD">
        <w:rPr>
          <w:rFonts w:ascii="Arial Narrow" w:eastAsia="Times New Roman" w:hAnsi="Arial Narrow" w:cs="Arial"/>
          <w:sz w:val="24"/>
          <w:szCs w:val="24"/>
          <w:lang w:eastAsia="zh-CN"/>
        </w:rPr>
        <w:t>:</w:t>
      </w:r>
      <w:r w:rsidR="004470D9" w:rsidRPr="001470BD">
        <w:rPr>
          <w:rFonts w:ascii="Arial Narrow" w:eastAsia="Times New Roman" w:hAnsi="Arial Narrow" w:cs="Arial"/>
          <w:color w:val="FF0000"/>
          <w:sz w:val="24"/>
          <w:szCs w:val="24"/>
          <w:lang w:eastAsia="zh-CN"/>
        </w:rPr>
        <w:t xml:space="preserve"> </w:t>
      </w:r>
      <w:hyperlink r:id="rId14" w:history="1">
        <w:r w:rsidR="00815425" w:rsidRPr="001470BD">
          <w:rPr>
            <w:rStyle w:val="Hypertextovprepojenie"/>
            <w:rFonts w:ascii="Arial Narrow" w:hAnsi="Arial Narrow" w:cs="Arial"/>
            <w:iCs/>
            <w:color w:val="0033CC"/>
            <w:sz w:val="24"/>
            <w:szCs w:val="24"/>
          </w:rPr>
          <w:t>https://www.dubnica.eu</w:t>
        </w:r>
      </w:hyperlink>
      <w:r w:rsidR="00815425" w:rsidRPr="001470BD">
        <w:rPr>
          <w:rFonts w:ascii="Arial Narrow" w:hAnsi="Arial Narrow" w:cs="Arial"/>
          <w:iCs/>
          <w:color w:val="0033CC"/>
          <w:sz w:val="24"/>
          <w:szCs w:val="24"/>
        </w:rPr>
        <w:t xml:space="preserve">, </w:t>
      </w:r>
    </w:p>
    <w:p w:rsidR="00815425" w:rsidDel="00D47E9A" w:rsidRDefault="00E96E98" w:rsidP="00815425">
      <w:pPr>
        <w:spacing w:after="0" w:line="240" w:lineRule="auto"/>
        <w:rPr>
          <w:del w:id="1" w:author="Viera Šottníková" w:date="2021-08-31T21:16:00Z"/>
          <w:rFonts w:ascii="Arial Narrow" w:eastAsia="Times New Roman" w:hAnsi="Arial Narrow" w:cs="Arial"/>
          <w:iCs/>
          <w:color w:val="0033CC"/>
          <w:sz w:val="24"/>
          <w:szCs w:val="24"/>
          <w:u w:val="single"/>
          <w:lang w:eastAsia="zh-CN"/>
        </w:rPr>
      </w:pPr>
      <w:hyperlink r:id="rId15" w:history="1">
        <w:r w:rsidR="00815425" w:rsidRPr="001470BD">
          <w:rPr>
            <w:rStyle w:val="Hypertextovprepojenie"/>
            <w:rFonts w:ascii="Arial Narrow" w:hAnsi="Arial Narrow" w:cs="Arial"/>
            <w:iCs/>
            <w:color w:val="0033CC"/>
            <w:sz w:val="24"/>
            <w:szCs w:val="24"/>
          </w:rPr>
          <w:t>https://www.dubnica.eu/zverejnovanie/verejne-obstaravanie/zakazky.html</w:t>
        </w:r>
      </w:hyperlink>
      <w:r w:rsidR="00815425" w:rsidRPr="001470BD">
        <w:rPr>
          <w:rFonts w:ascii="Arial Narrow" w:eastAsia="Times New Roman" w:hAnsi="Arial Narrow" w:cs="Arial"/>
          <w:iCs/>
          <w:color w:val="0033CC"/>
          <w:sz w:val="24"/>
          <w:szCs w:val="24"/>
          <w:u w:val="single"/>
          <w:lang w:eastAsia="zh-CN"/>
        </w:rPr>
        <w:t>.</w:t>
      </w:r>
    </w:p>
    <w:p w:rsidR="00815425" w:rsidRPr="00D47E9A" w:rsidRDefault="00815425" w:rsidP="00815425">
      <w:pPr>
        <w:spacing w:after="0" w:line="240" w:lineRule="auto"/>
        <w:rPr>
          <w:ins w:id="2" w:author="Eva Granátova" w:date="2021-07-07T10:32:00Z"/>
          <w:rFonts w:ascii="Arial Narrow" w:eastAsia="Times New Roman" w:hAnsi="Arial Narrow" w:cs="Arial"/>
          <w:iCs/>
          <w:sz w:val="20"/>
          <w:szCs w:val="20"/>
          <w:u w:val="single"/>
          <w:lang w:eastAsia="zh-CN"/>
        </w:rPr>
      </w:pPr>
    </w:p>
    <w:p w:rsidR="005021B8" w:rsidRPr="00D00A3F" w:rsidRDefault="009D310F" w:rsidP="004B556A">
      <w:pPr>
        <w:spacing w:after="0" w:line="240" w:lineRule="auto"/>
        <w:ind w:right="-1"/>
        <w:jc w:val="both"/>
        <w:rPr>
          <w:rFonts w:ascii="Arial Narrow" w:eastAsia="Times New Roman" w:hAnsi="Arial Narrow" w:cs="Arial"/>
          <w:sz w:val="24"/>
          <w:szCs w:val="24"/>
          <w:lang w:eastAsia="zh-CN"/>
        </w:rPr>
      </w:pPr>
      <w:r w:rsidRPr="00D00A3F">
        <w:rPr>
          <w:rFonts w:ascii="Arial Narrow" w:eastAsia="Times New Roman" w:hAnsi="Arial Narrow" w:cs="Arial"/>
          <w:noProof/>
          <w:sz w:val="24"/>
          <w:szCs w:val="24"/>
          <w:lang w:eastAsia="sk-SK"/>
        </w:rPr>
        <w:drawing>
          <wp:inline distT="0" distB="0" distL="0" distR="0" wp14:anchorId="6B356BC2" wp14:editId="7B73E6F6">
            <wp:extent cx="5753100" cy="316992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16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56A" w:rsidRPr="00D47E9A" w:rsidRDefault="004B556A" w:rsidP="004B556A">
      <w:pPr>
        <w:tabs>
          <w:tab w:val="left" w:pos="426"/>
        </w:tabs>
        <w:spacing w:after="0" w:line="240" w:lineRule="auto"/>
        <w:ind w:right="120"/>
        <w:jc w:val="both"/>
        <w:rPr>
          <w:rFonts w:ascii="Arial Narrow" w:eastAsia="Calibri" w:hAnsi="Arial Narrow" w:cs="Times New Roman"/>
          <w:b/>
          <w:bCs/>
          <w:sz w:val="20"/>
          <w:szCs w:val="20"/>
        </w:rPr>
      </w:pPr>
    </w:p>
    <w:p w:rsidR="003B2B3F" w:rsidRPr="00D00A3F" w:rsidRDefault="00DE4B87" w:rsidP="003B2B3F">
      <w:pPr>
        <w:shd w:val="clear" w:color="auto" w:fill="D9D9D9" w:themeFill="background1" w:themeFillShade="D9"/>
        <w:tabs>
          <w:tab w:val="left" w:pos="426"/>
        </w:tabs>
        <w:spacing w:line="240" w:lineRule="auto"/>
        <w:ind w:right="120"/>
        <w:jc w:val="both"/>
        <w:rPr>
          <w:rFonts w:ascii="Arial Narrow" w:eastAsia="Calibri" w:hAnsi="Arial Narrow" w:cs="Times New Roman"/>
          <w:b/>
          <w:bCs/>
          <w:sz w:val="24"/>
          <w:szCs w:val="24"/>
        </w:rPr>
      </w:pPr>
      <w:r w:rsidRPr="00D00A3F">
        <w:rPr>
          <w:rFonts w:ascii="Arial Narrow" w:eastAsia="Calibri" w:hAnsi="Arial Narrow" w:cs="Times New Roman"/>
          <w:b/>
          <w:bCs/>
          <w:sz w:val="24"/>
          <w:szCs w:val="24"/>
        </w:rPr>
        <w:t>2</w:t>
      </w:r>
      <w:r w:rsidR="003B2B3F" w:rsidRPr="00D00A3F">
        <w:rPr>
          <w:rFonts w:ascii="Arial Narrow" w:eastAsia="Calibri" w:hAnsi="Arial Narrow" w:cs="Times New Roman"/>
          <w:b/>
          <w:bCs/>
          <w:sz w:val="24"/>
          <w:szCs w:val="24"/>
        </w:rPr>
        <w:t xml:space="preserve"> VEREJNÝ OBSTARÁVATEĽ - VYHLASOVATEĽ SÚŤAŽE A JEHO IDENTIFIKÁCIA</w:t>
      </w:r>
    </w:p>
    <w:p w:rsidR="003B2B3F" w:rsidRPr="00D00A3F" w:rsidRDefault="003B2B3F" w:rsidP="003B2B3F">
      <w:pPr>
        <w:tabs>
          <w:tab w:val="left" w:pos="3544"/>
        </w:tabs>
        <w:spacing w:after="0" w:line="240" w:lineRule="auto"/>
        <w:rPr>
          <w:rFonts w:ascii="Arial Narrow" w:hAnsi="Arial Narrow" w:cs="Arial"/>
          <w:color w:val="000000" w:themeColor="text1"/>
          <w:sz w:val="24"/>
          <w:szCs w:val="24"/>
        </w:rPr>
      </w:pPr>
      <w:r w:rsidRPr="00D00A3F">
        <w:rPr>
          <w:rFonts w:ascii="Arial Narrow" w:eastAsia="Calibri" w:hAnsi="Arial Narrow" w:cs="Times New Roman"/>
          <w:bCs/>
          <w:sz w:val="24"/>
          <w:szCs w:val="24"/>
        </w:rPr>
        <w:t xml:space="preserve">Názov organizácie: </w:t>
      </w:r>
      <w:r w:rsidRPr="00D00A3F">
        <w:rPr>
          <w:rFonts w:ascii="Arial Narrow" w:eastAsia="Calibri" w:hAnsi="Arial Narrow"/>
          <w:bCs/>
          <w:sz w:val="24"/>
          <w:szCs w:val="24"/>
        </w:rPr>
        <w:t xml:space="preserve">       </w:t>
      </w:r>
      <w:r w:rsidRPr="00D00A3F">
        <w:rPr>
          <w:rFonts w:ascii="Arial Narrow" w:eastAsia="Calibri" w:hAnsi="Arial Narrow"/>
          <w:bCs/>
          <w:sz w:val="24"/>
          <w:szCs w:val="24"/>
        </w:rPr>
        <w:tab/>
      </w:r>
      <w:r w:rsidRPr="00D00A3F">
        <w:rPr>
          <w:rFonts w:ascii="Arial Narrow" w:hAnsi="Arial Narrow" w:cs="Arial"/>
          <w:color w:val="000000" w:themeColor="text1"/>
          <w:sz w:val="24"/>
          <w:szCs w:val="24"/>
        </w:rPr>
        <w:t>Mesto Dubnica nad Váhom</w:t>
      </w:r>
    </w:p>
    <w:p w:rsidR="008C7E25" w:rsidRPr="00D00A3F" w:rsidRDefault="003B2B3F" w:rsidP="008C7E25">
      <w:pPr>
        <w:spacing w:after="0" w:line="240" w:lineRule="auto"/>
        <w:rPr>
          <w:rFonts w:ascii="Arial Narrow" w:hAnsi="Arial Narrow" w:cs="Arial"/>
          <w:color w:val="000000" w:themeColor="text1"/>
          <w:sz w:val="24"/>
          <w:szCs w:val="24"/>
        </w:rPr>
      </w:pPr>
      <w:r w:rsidRPr="00D00A3F">
        <w:rPr>
          <w:rFonts w:ascii="Arial Narrow" w:hAnsi="Arial Narrow" w:cs="Arial"/>
          <w:color w:val="000000" w:themeColor="text1"/>
          <w:sz w:val="24"/>
          <w:szCs w:val="24"/>
        </w:rPr>
        <w:t xml:space="preserve">adresa: </w:t>
      </w:r>
      <w:r w:rsidR="008C7E25" w:rsidRPr="00D00A3F">
        <w:rPr>
          <w:rFonts w:ascii="Arial Narrow" w:hAnsi="Arial Narrow" w:cs="Arial"/>
          <w:color w:val="000000" w:themeColor="text1"/>
          <w:sz w:val="24"/>
          <w:szCs w:val="24"/>
        </w:rPr>
        <w:tab/>
      </w:r>
      <w:r w:rsidR="008C7E25" w:rsidRPr="00D00A3F">
        <w:rPr>
          <w:rFonts w:ascii="Arial Narrow" w:hAnsi="Arial Narrow" w:cs="Arial"/>
          <w:color w:val="000000" w:themeColor="text1"/>
          <w:sz w:val="24"/>
          <w:szCs w:val="24"/>
        </w:rPr>
        <w:tab/>
      </w:r>
      <w:r w:rsidR="008C7E25" w:rsidRPr="00D00A3F">
        <w:rPr>
          <w:rFonts w:ascii="Arial Narrow" w:hAnsi="Arial Narrow" w:cs="Arial"/>
          <w:color w:val="000000" w:themeColor="text1"/>
          <w:sz w:val="24"/>
          <w:szCs w:val="24"/>
        </w:rPr>
        <w:tab/>
      </w:r>
      <w:r w:rsidR="008C7E25" w:rsidRPr="00D00A3F">
        <w:rPr>
          <w:rFonts w:ascii="Arial Narrow" w:hAnsi="Arial Narrow" w:cs="Arial"/>
          <w:color w:val="000000" w:themeColor="text1"/>
          <w:sz w:val="24"/>
          <w:szCs w:val="24"/>
        </w:rPr>
        <w:tab/>
      </w:r>
      <w:r w:rsidRPr="00D00A3F">
        <w:rPr>
          <w:rFonts w:ascii="Arial Narrow" w:hAnsi="Arial Narrow" w:cs="Arial"/>
          <w:color w:val="000000" w:themeColor="text1"/>
          <w:sz w:val="24"/>
          <w:szCs w:val="24"/>
        </w:rPr>
        <w:t xml:space="preserve">Bratislavská 434/9, </w:t>
      </w:r>
    </w:p>
    <w:p w:rsidR="003B2B3F" w:rsidRPr="00D00A3F" w:rsidRDefault="003B2B3F" w:rsidP="003B2B3F">
      <w:pPr>
        <w:spacing w:after="0" w:line="240" w:lineRule="auto"/>
        <w:ind w:left="2832" w:firstLine="708"/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</w:pPr>
      <w:r w:rsidRPr="00D00A3F">
        <w:rPr>
          <w:rFonts w:ascii="Arial Narrow" w:hAnsi="Arial Narrow" w:cs="Arial"/>
          <w:color w:val="000000" w:themeColor="text1"/>
          <w:sz w:val="24"/>
          <w:szCs w:val="24"/>
        </w:rPr>
        <w:t>018 41 Dubnica nad Váhom</w:t>
      </w:r>
      <w:r w:rsidRPr="00D00A3F">
        <w:rPr>
          <w:rFonts w:ascii="Arial Narrow" w:hAnsi="Arial Narrow" w:cs="Arial"/>
          <w:color w:val="000000" w:themeColor="text1"/>
          <w:sz w:val="24"/>
          <w:szCs w:val="24"/>
        </w:rPr>
        <w:br/>
        <w:t xml:space="preserve">             </w:t>
      </w:r>
      <w:r w:rsidRPr="00D00A3F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e-mail: </w:t>
      </w:r>
      <w:hyperlink r:id="rId17" w:history="1">
        <w:r w:rsidR="008C7E25" w:rsidRPr="00D00A3F">
          <w:rPr>
            <w:rStyle w:val="Hypertextovprepojenie"/>
            <w:rFonts w:ascii="Arial Narrow" w:eastAsia="Times New Roman" w:hAnsi="Arial Narrow" w:cs="Arial"/>
            <w:sz w:val="24"/>
            <w:szCs w:val="24"/>
            <w:lang w:eastAsia="sk-SK"/>
          </w:rPr>
          <w:t>msu@dubnica.eu</w:t>
        </w:r>
      </w:hyperlink>
    </w:p>
    <w:p w:rsidR="003B2B3F" w:rsidRPr="00D00A3F" w:rsidRDefault="003B2B3F" w:rsidP="003B2B3F">
      <w:pPr>
        <w:tabs>
          <w:tab w:val="left" w:pos="3544"/>
        </w:tabs>
        <w:spacing w:after="0" w:line="240" w:lineRule="auto"/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</w:pPr>
      <w:r w:rsidRPr="00D00A3F">
        <w:rPr>
          <w:rFonts w:ascii="Arial Narrow" w:hAnsi="Arial Narrow" w:cs="Arial"/>
          <w:color w:val="000000" w:themeColor="text1"/>
          <w:sz w:val="24"/>
          <w:szCs w:val="24"/>
        </w:rPr>
        <w:tab/>
        <w:t>tel. č.:</w:t>
      </w:r>
      <w:r w:rsidRPr="00D00A3F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+421 42 4455738</w:t>
      </w:r>
    </w:p>
    <w:p w:rsidR="003B2B3F" w:rsidRPr="00D00A3F" w:rsidRDefault="003B2B3F" w:rsidP="003B2B3F">
      <w:pPr>
        <w:spacing w:after="0" w:line="240" w:lineRule="auto"/>
        <w:rPr>
          <w:rFonts w:ascii="Arial Narrow" w:eastAsia="Calibri" w:hAnsi="Arial Narrow" w:cs="Times New Roman"/>
          <w:color w:val="000000" w:themeColor="text1"/>
          <w:sz w:val="24"/>
          <w:szCs w:val="24"/>
        </w:rPr>
      </w:pPr>
      <w:r w:rsidRPr="00D00A3F">
        <w:rPr>
          <w:rFonts w:ascii="Arial Narrow" w:eastAsia="Calibri" w:hAnsi="Arial Narrow" w:cs="Times New Roman"/>
          <w:sz w:val="24"/>
          <w:szCs w:val="24"/>
        </w:rPr>
        <w:tab/>
      </w:r>
      <w:r w:rsidRPr="00D00A3F">
        <w:rPr>
          <w:rFonts w:ascii="Arial Narrow" w:eastAsia="Calibri" w:hAnsi="Arial Narrow" w:cs="Times New Roman"/>
          <w:sz w:val="24"/>
          <w:szCs w:val="24"/>
        </w:rPr>
        <w:tab/>
      </w:r>
      <w:r w:rsidRPr="00D00A3F">
        <w:rPr>
          <w:rFonts w:ascii="Arial Narrow" w:eastAsia="Calibri" w:hAnsi="Arial Narrow" w:cs="Times New Roman"/>
          <w:sz w:val="24"/>
          <w:szCs w:val="24"/>
        </w:rPr>
        <w:tab/>
      </w:r>
      <w:r w:rsidRPr="00D00A3F">
        <w:rPr>
          <w:rFonts w:ascii="Arial Narrow" w:eastAsia="Calibri" w:hAnsi="Arial Narrow" w:cs="Times New Roman"/>
          <w:sz w:val="24"/>
          <w:szCs w:val="24"/>
        </w:rPr>
        <w:tab/>
      </w:r>
      <w:r w:rsidRPr="00D00A3F">
        <w:rPr>
          <w:rFonts w:ascii="Arial Narrow" w:eastAsia="Calibri" w:hAnsi="Arial Narrow" w:cs="Times New Roman"/>
          <w:sz w:val="24"/>
          <w:szCs w:val="24"/>
        </w:rPr>
        <w:tab/>
        <w:t>IČO: 00317209</w:t>
      </w:r>
    </w:p>
    <w:p w:rsidR="003B2B3F" w:rsidRPr="00D00A3F" w:rsidRDefault="003B2B3F" w:rsidP="003B2B3F">
      <w:pPr>
        <w:spacing w:after="0" w:line="240" w:lineRule="auto"/>
        <w:ind w:left="2832" w:firstLine="708"/>
        <w:rPr>
          <w:rFonts w:ascii="Arial Narrow" w:eastAsia="Calibri" w:hAnsi="Arial Narrow" w:cs="Times New Roman"/>
          <w:i/>
          <w:color w:val="000000" w:themeColor="text1"/>
          <w:sz w:val="24"/>
          <w:szCs w:val="24"/>
        </w:rPr>
      </w:pPr>
      <w:r w:rsidRPr="00D00A3F">
        <w:rPr>
          <w:rFonts w:ascii="Arial Narrow" w:eastAsia="Calibri" w:hAnsi="Arial Narrow" w:cs="Times New Roman"/>
          <w:sz w:val="24"/>
          <w:szCs w:val="24"/>
        </w:rPr>
        <w:t>DIČ:2021339276</w:t>
      </w:r>
      <w:r w:rsidRPr="00D00A3F">
        <w:rPr>
          <w:rFonts w:ascii="Arial Narrow" w:eastAsia="Calibri" w:hAnsi="Arial Narrow" w:cs="Times New Roman"/>
          <w:sz w:val="24"/>
          <w:szCs w:val="24"/>
        </w:rPr>
        <w:tab/>
      </w:r>
      <w:r w:rsidRPr="00D00A3F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 </w:t>
      </w:r>
    </w:p>
    <w:p w:rsidR="003B2B3F" w:rsidRPr="00D00A3F" w:rsidRDefault="003B2B3F" w:rsidP="00D00A3F">
      <w:pPr>
        <w:spacing w:line="240" w:lineRule="auto"/>
        <w:ind w:left="3544"/>
        <w:rPr>
          <w:rFonts w:ascii="Arial Narrow" w:eastAsia="Calibri" w:hAnsi="Arial Narrow" w:cs="Times New Roman"/>
          <w:color w:val="000000" w:themeColor="text1"/>
          <w:sz w:val="24"/>
          <w:szCs w:val="24"/>
        </w:rPr>
      </w:pPr>
      <w:r w:rsidRPr="00D00A3F">
        <w:rPr>
          <w:rFonts w:ascii="Arial Narrow" w:eastAsia="Calibri" w:hAnsi="Arial Narrow" w:cs="Times New Roman"/>
          <w:color w:val="000000" w:themeColor="text1"/>
          <w:sz w:val="24"/>
          <w:szCs w:val="24"/>
        </w:rPr>
        <w:t>IBAN:</w:t>
      </w:r>
      <w:r w:rsidRPr="00D00A3F">
        <w:rPr>
          <w:rFonts w:ascii="Arial Narrow" w:hAnsi="Arial Narrow"/>
          <w:sz w:val="24"/>
          <w:szCs w:val="24"/>
        </w:rPr>
        <w:t xml:space="preserve"> </w:t>
      </w:r>
      <w:r w:rsidRPr="00D00A3F">
        <w:rPr>
          <w:rFonts w:ascii="Arial Narrow" w:eastAsia="Calibri" w:hAnsi="Arial Narrow" w:cs="Times New Roman"/>
          <w:color w:val="000000" w:themeColor="text1"/>
          <w:sz w:val="24"/>
          <w:szCs w:val="24"/>
        </w:rPr>
        <w:t>SK03 5600 0000 0044 0503 3001</w:t>
      </w:r>
      <w:r w:rsidRPr="00D00A3F">
        <w:rPr>
          <w:rFonts w:ascii="Arial Narrow" w:eastAsia="Calibri" w:hAnsi="Arial Narrow" w:cs="Times New Roman"/>
          <w:color w:val="000000" w:themeColor="text1"/>
          <w:sz w:val="24"/>
          <w:szCs w:val="24"/>
        </w:rPr>
        <w:tab/>
      </w:r>
    </w:p>
    <w:p w:rsidR="003B2B3F" w:rsidRPr="00D00A3F" w:rsidRDefault="003B2B3F" w:rsidP="003B2B3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 w:rsidRPr="00D00A3F">
        <w:rPr>
          <w:rFonts w:ascii="Arial Narrow" w:eastAsia="Calibri" w:hAnsi="Arial Narrow" w:cs="Times New Roman"/>
          <w:bCs/>
          <w:sz w:val="24"/>
          <w:szCs w:val="24"/>
        </w:rPr>
        <w:t>V zastúpení:</w:t>
      </w:r>
      <w:r w:rsidRPr="00D00A3F">
        <w:rPr>
          <w:rFonts w:ascii="Arial Narrow" w:eastAsia="Calibri" w:hAnsi="Arial Narrow" w:cs="Times New Roman"/>
          <w:bCs/>
          <w:sz w:val="24"/>
          <w:szCs w:val="24"/>
        </w:rPr>
        <w:tab/>
      </w:r>
      <w:r w:rsidRPr="00D00A3F">
        <w:rPr>
          <w:rFonts w:ascii="Arial Narrow" w:eastAsia="Calibri" w:hAnsi="Arial Narrow" w:cs="Times New Roman"/>
          <w:bCs/>
          <w:sz w:val="24"/>
          <w:szCs w:val="24"/>
        </w:rPr>
        <w:tab/>
      </w:r>
      <w:r w:rsidRPr="00D00A3F">
        <w:rPr>
          <w:rFonts w:ascii="Arial Narrow" w:eastAsia="Calibri" w:hAnsi="Arial Narrow" w:cs="Times New Roman"/>
          <w:bCs/>
          <w:sz w:val="24"/>
          <w:szCs w:val="24"/>
        </w:rPr>
        <w:tab/>
      </w:r>
      <w:r w:rsidRPr="00D00A3F">
        <w:rPr>
          <w:rFonts w:ascii="Arial Narrow" w:eastAsia="Calibri" w:hAnsi="Arial Narrow" w:cs="Times New Roman"/>
          <w:bCs/>
          <w:sz w:val="24"/>
          <w:szCs w:val="24"/>
        </w:rPr>
        <w:tab/>
      </w:r>
      <w:r w:rsidRPr="00D00A3F">
        <w:rPr>
          <w:rFonts w:ascii="Arial Narrow" w:eastAsia="Calibri" w:hAnsi="Arial Narrow" w:cs="Arial"/>
          <w:color w:val="000000" w:themeColor="text1"/>
          <w:sz w:val="24"/>
          <w:szCs w:val="24"/>
        </w:rPr>
        <w:t>meno a priezvisko: Mgr. Peter Wolf</w:t>
      </w:r>
    </w:p>
    <w:p w:rsidR="003B2B3F" w:rsidRPr="00D00A3F" w:rsidRDefault="003B2B3F" w:rsidP="003B2B3F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Arial Narrow" w:eastAsia="Calibri" w:hAnsi="Arial Narrow" w:cs="Times New Roman"/>
          <w:bCs/>
          <w:sz w:val="24"/>
          <w:szCs w:val="24"/>
        </w:rPr>
      </w:pPr>
      <w:r w:rsidRPr="00D00A3F">
        <w:rPr>
          <w:rFonts w:ascii="Arial Narrow" w:eastAsia="Calibri" w:hAnsi="Arial Narrow" w:cs="Times New Roman"/>
          <w:bCs/>
          <w:sz w:val="24"/>
          <w:szCs w:val="24"/>
        </w:rPr>
        <w:t>primátor mesta</w:t>
      </w:r>
    </w:p>
    <w:p w:rsidR="003B2B3F" w:rsidRPr="00D00A3F" w:rsidRDefault="003B2B3F" w:rsidP="003B2B3F">
      <w:pPr>
        <w:autoSpaceDE w:val="0"/>
        <w:autoSpaceDN w:val="0"/>
        <w:adjustRightInd w:val="0"/>
        <w:spacing w:after="0" w:line="240" w:lineRule="auto"/>
        <w:ind w:left="2835"/>
        <w:jc w:val="both"/>
        <w:rPr>
          <w:rFonts w:ascii="Arial Narrow" w:eastAsia="Calibri" w:hAnsi="Arial Narrow" w:cs="Times New Roman"/>
          <w:bCs/>
          <w:color w:val="000000" w:themeColor="text1"/>
          <w:sz w:val="24"/>
          <w:szCs w:val="24"/>
        </w:rPr>
      </w:pPr>
      <w:r w:rsidRPr="00D00A3F">
        <w:rPr>
          <w:rFonts w:ascii="Arial Narrow" w:eastAsia="Calibri" w:hAnsi="Arial Narrow" w:cs="Times New Roman"/>
          <w:bCs/>
          <w:sz w:val="24"/>
          <w:szCs w:val="24"/>
        </w:rPr>
        <w:tab/>
      </w:r>
      <w:r w:rsidRPr="00D00A3F">
        <w:rPr>
          <w:rFonts w:ascii="Arial Narrow" w:eastAsia="Calibri" w:hAnsi="Arial Narrow" w:cs="Times New Roman"/>
          <w:bCs/>
          <w:color w:val="000000" w:themeColor="text1"/>
          <w:sz w:val="24"/>
          <w:szCs w:val="24"/>
        </w:rPr>
        <w:t xml:space="preserve">e-mail: </w:t>
      </w:r>
      <w:r w:rsidRPr="00D00A3F">
        <w:rPr>
          <w:rFonts w:ascii="Arial Narrow" w:eastAsia="Calibri" w:hAnsi="Arial Narrow" w:cs="Times New Roman"/>
          <w:bCs/>
          <w:color w:val="000000" w:themeColor="text1"/>
          <w:sz w:val="24"/>
          <w:szCs w:val="24"/>
        </w:rPr>
        <w:tab/>
      </w:r>
      <w:hyperlink r:id="rId18" w:history="1">
        <w:r w:rsidR="00B71196" w:rsidRPr="00D00A3F">
          <w:rPr>
            <w:rStyle w:val="Hypertextovprepojenie"/>
            <w:rFonts w:ascii="Arial Narrow" w:eastAsia="Calibri" w:hAnsi="Arial Narrow" w:cs="Times New Roman"/>
            <w:bCs/>
            <w:sz w:val="24"/>
            <w:szCs w:val="24"/>
          </w:rPr>
          <w:t>primator@dubnica.eu</w:t>
        </w:r>
      </w:hyperlink>
    </w:p>
    <w:p w:rsidR="003B2B3F" w:rsidRPr="00D00A3F" w:rsidRDefault="003B2B3F" w:rsidP="003B2B3F">
      <w:pPr>
        <w:autoSpaceDE w:val="0"/>
        <w:autoSpaceDN w:val="0"/>
        <w:adjustRightInd w:val="0"/>
        <w:spacing w:after="0" w:line="240" w:lineRule="auto"/>
        <w:ind w:left="3544"/>
        <w:jc w:val="both"/>
        <w:rPr>
          <w:rFonts w:ascii="Arial Narrow" w:eastAsia="Calibri" w:hAnsi="Arial Narrow" w:cs="Times New Roman"/>
          <w:bCs/>
          <w:color w:val="000000" w:themeColor="text1"/>
          <w:sz w:val="24"/>
          <w:szCs w:val="24"/>
        </w:rPr>
      </w:pPr>
      <w:r w:rsidRPr="00D00A3F">
        <w:rPr>
          <w:rFonts w:ascii="Arial Narrow" w:eastAsia="Calibri" w:hAnsi="Arial Narrow" w:cs="Times New Roman"/>
          <w:bCs/>
          <w:color w:val="000000" w:themeColor="text1"/>
          <w:sz w:val="24"/>
          <w:szCs w:val="24"/>
        </w:rPr>
        <w:t>tel. č.: +421 42 4455740</w:t>
      </w:r>
      <w:r w:rsidR="009355A8">
        <w:rPr>
          <w:rFonts w:ascii="Arial Narrow" w:eastAsia="Calibri" w:hAnsi="Arial Narrow" w:cs="Times New Roman"/>
          <w:bCs/>
          <w:color w:val="000000" w:themeColor="text1"/>
          <w:sz w:val="24"/>
          <w:szCs w:val="24"/>
        </w:rPr>
        <w:t xml:space="preserve"> </w:t>
      </w:r>
    </w:p>
    <w:p w:rsidR="003B2B3F" w:rsidRPr="00D00A3F" w:rsidRDefault="003B2B3F" w:rsidP="003B2B3F">
      <w:pPr>
        <w:autoSpaceDE w:val="0"/>
        <w:autoSpaceDN w:val="0"/>
        <w:adjustRightInd w:val="0"/>
        <w:spacing w:after="0" w:line="240" w:lineRule="auto"/>
        <w:ind w:left="3544"/>
        <w:jc w:val="both"/>
        <w:rPr>
          <w:rFonts w:ascii="Arial Narrow" w:eastAsia="Calibri" w:hAnsi="Arial Narrow" w:cs="Times New Roman"/>
          <w:bCs/>
          <w:color w:val="000000" w:themeColor="text1"/>
          <w:sz w:val="16"/>
          <w:szCs w:val="16"/>
        </w:rPr>
      </w:pPr>
    </w:p>
    <w:p w:rsidR="003B2B3F" w:rsidRPr="00D00A3F" w:rsidRDefault="003B2B3F" w:rsidP="003B2B3F">
      <w:pPr>
        <w:autoSpaceDE w:val="0"/>
        <w:autoSpaceDN w:val="0"/>
        <w:adjustRightInd w:val="0"/>
        <w:spacing w:after="0" w:line="240" w:lineRule="auto"/>
        <w:ind w:left="3544"/>
        <w:jc w:val="both"/>
        <w:rPr>
          <w:rFonts w:ascii="Arial Narrow" w:eastAsia="Calibri" w:hAnsi="Arial Narrow" w:cs="Times New Roman"/>
          <w:bCs/>
          <w:color w:val="000000" w:themeColor="text1"/>
          <w:sz w:val="24"/>
          <w:szCs w:val="24"/>
        </w:rPr>
      </w:pPr>
      <w:r w:rsidRPr="00D00A3F">
        <w:rPr>
          <w:rFonts w:ascii="Arial Narrow" w:eastAsia="Calibri" w:hAnsi="Arial Narrow" w:cs="Times New Roman"/>
          <w:bCs/>
          <w:color w:val="000000" w:themeColor="text1"/>
          <w:sz w:val="24"/>
          <w:szCs w:val="24"/>
        </w:rPr>
        <w:t>kontakt:  sekretariát</w:t>
      </w:r>
    </w:p>
    <w:p w:rsidR="003B2B3F" w:rsidRPr="00D00A3F" w:rsidRDefault="003B2B3F" w:rsidP="003B2B3F">
      <w:pPr>
        <w:autoSpaceDE w:val="0"/>
        <w:autoSpaceDN w:val="0"/>
        <w:adjustRightInd w:val="0"/>
        <w:spacing w:after="0" w:line="240" w:lineRule="auto"/>
        <w:ind w:left="3544"/>
        <w:jc w:val="both"/>
        <w:rPr>
          <w:rStyle w:val="Hypertextovprepojenie"/>
          <w:rFonts w:ascii="Arial Narrow" w:hAnsi="Arial Narrow" w:cs="Arial"/>
          <w:color w:val="000000" w:themeColor="text1"/>
          <w:sz w:val="24"/>
          <w:szCs w:val="24"/>
          <w:shd w:val="clear" w:color="auto" w:fill="FFFFFF"/>
        </w:rPr>
      </w:pPr>
      <w:r w:rsidRPr="00D00A3F">
        <w:rPr>
          <w:rFonts w:ascii="Arial Narrow" w:eastAsia="Calibri" w:hAnsi="Arial Narrow" w:cs="Times New Roman"/>
          <w:bCs/>
          <w:color w:val="000000" w:themeColor="text1"/>
          <w:sz w:val="24"/>
          <w:szCs w:val="24"/>
        </w:rPr>
        <w:t xml:space="preserve">e-mail: </w:t>
      </w:r>
      <w:hyperlink r:id="rId19" w:history="1">
        <w:r w:rsidR="008C7E25" w:rsidRPr="00D00A3F">
          <w:rPr>
            <w:rStyle w:val="Hypertextovprepojenie"/>
            <w:rFonts w:ascii="Arial Narrow" w:eastAsia="Calibri" w:hAnsi="Arial Narrow" w:cs="Times New Roman"/>
            <w:bCs/>
            <w:sz w:val="24"/>
            <w:szCs w:val="24"/>
          </w:rPr>
          <w:t>alena.kissova@dubnica.eu</w:t>
        </w:r>
      </w:hyperlink>
      <w:r w:rsidR="008C7E25" w:rsidRPr="00D00A3F">
        <w:rPr>
          <w:rFonts w:ascii="Arial Narrow" w:eastAsia="Calibri" w:hAnsi="Arial Narrow" w:cs="Times New Roman"/>
          <w:bCs/>
          <w:color w:val="000000" w:themeColor="text1"/>
          <w:sz w:val="24"/>
          <w:szCs w:val="24"/>
        </w:rPr>
        <w:t xml:space="preserve"> </w:t>
      </w:r>
    </w:p>
    <w:p w:rsidR="003B2B3F" w:rsidRPr="00D00A3F" w:rsidRDefault="003B2B3F" w:rsidP="003B2B3F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Arial Narrow" w:eastAsia="Calibri" w:hAnsi="Arial Narrow" w:cs="Times New Roman"/>
          <w:bCs/>
          <w:color w:val="00B050"/>
          <w:sz w:val="24"/>
          <w:szCs w:val="24"/>
        </w:rPr>
      </w:pPr>
      <w:r w:rsidRPr="00D00A3F">
        <w:rPr>
          <w:rFonts w:ascii="Arial Narrow" w:eastAsia="Calibri" w:hAnsi="Arial Narrow" w:cs="Times New Roman"/>
          <w:bCs/>
          <w:color w:val="000000" w:themeColor="text1"/>
          <w:sz w:val="24"/>
          <w:szCs w:val="24"/>
        </w:rPr>
        <w:t>tel. č.:</w:t>
      </w:r>
      <w:r w:rsidRPr="00D00A3F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+421 42 4455738</w:t>
      </w:r>
      <w:r w:rsidRPr="00D00A3F">
        <w:rPr>
          <w:rFonts w:ascii="Arial Narrow" w:eastAsia="Calibri" w:hAnsi="Arial Narrow" w:cs="Times New Roman"/>
          <w:bCs/>
          <w:color w:val="000000" w:themeColor="text1"/>
          <w:sz w:val="24"/>
          <w:szCs w:val="24"/>
        </w:rPr>
        <w:t xml:space="preserve">  </w:t>
      </w:r>
    </w:p>
    <w:p w:rsidR="003B2B3F" w:rsidRPr="00D00A3F" w:rsidRDefault="003B2B3F" w:rsidP="003B2B3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Times New Roman"/>
          <w:bCs/>
          <w:color w:val="000000" w:themeColor="text1"/>
          <w:sz w:val="24"/>
          <w:szCs w:val="24"/>
        </w:rPr>
      </w:pPr>
    </w:p>
    <w:p w:rsidR="003B2B3F" w:rsidRPr="00D00A3F" w:rsidRDefault="003B2B3F" w:rsidP="003B2B3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Times New Roman"/>
          <w:bCs/>
          <w:color w:val="000000" w:themeColor="text1"/>
          <w:sz w:val="24"/>
          <w:szCs w:val="24"/>
        </w:rPr>
      </w:pPr>
      <w:r w:rsidRPr="00D00A3F">
        <w:rPr>
          <w:rFonts w:ascii="Arial Narrow" w:eastAsia="Calibri" w:hAnsi="Arial Narrow" w:cs="Times New Roman"/>
          <w:bCs/>
          <w:sz w:val="24"/>
          <w:szCs w:val="24"/>
        </w:rPr>
        <w:t xml:space="preserve">Vo veciach súťaže: </w:t>
      </w:r>
      <w:r w:rsidRPr="00D00A3F">
        <w:rPr>
          <w:rFonts w:ascii="Arial Narrow" w:eastAsia="Calibri" w:hAnsi="Arial Narrow" w:cs="Times New Roman"/>
          <w:bCs/>
          <w:sz w:val="24"/>
          <w:szCs w:val="24"/>
        </w:rPr>
        <w:tab/>
      </w:r>
      <w:r w:rsidRPr="00D00A3F">
        <w:rPr>
          <w:rFonts w:ascii="Arial Narrow" w:eastAsia="Calibri" w:hAnsi="Arial Narrow" w:cs="Times New Roman"/>
          <w:bCs/>
          <w:sz w:val="24"/>
          <w:szCs w:val="24"/>
        </w:rPr>
        <w:tab/>
      </w:r>
      <w:r w:rsidRPr="00D00A3F">
        <w:rPr>
          <w:rFonts w:ascii="Arial Narrow" w:eastAsia="Calibri" w:hAnsi="Arial Narrow" w:cs="Times New Roman"/>
          <w:bCs/>
          <w:color w:val="000000" w:themeColor="text1"/>
          <w:sz w:val="24"/>
          <w:szCs w:val="24"/>
        </w:rPr>
        <w:t xml:space="preserve">            meno a priezvisko: </w:t>
      </w:r>
      <w:r w:rsidRPr="00D00A3F">
        <w:rPr>
          <w:rFonts w:ascii="Arial Narrow" w:eastAsia="Times New Roman" w:hAnsi="Arial Narrow" w:cs="Arial"/>
          <w:color w:val="222222"/>
          <w:sz w:val="24"/>
          <w:szCs w:val="24"/>
          <w:lang w:eastAsia="sk-SK"/>
        </w:rPr>
        <w:t>Bc. Jozef Králik</w:t>
      </w:r>
    </w:p>
    <w:p w:rsidR="003B2B3F" w:rsidRPr="00D00A3F" w:rsidRDefault="003B2B3F" w:rsidP="003B2B3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Times New Roman"/>
          <w:bCs/>
          <w:color w:val="000000" w:themeColor="text1"/>
          <w:sz w:val="24"/>
          <w:szCs w:val="24"/>
        </w:rPr>
      </w:pPr>
      <w:r w:rsidRPr="00D00A3F">
        <w:rPr>
          <w:rFonts w:ascii="Arial Narrow" w:eastAsia="Calibri" w:hAnsi="Arial Narrow" w:cs="Times New Roman"/>
          <w:bCs/>
          <w:color w:val="000000" w:themeColor="text1"/>
          <w:sz w:val="24"/>
          <w:szCs w:val="24"/>
        </w:rPr>
        <w:t xml:space="preserve">                                                           </w:t>
      </w:r>
      <w:r w:rsidR="00B71196" w:rsidRPr="00D00A3F">
        <w:rPr>
          <w:rFonts w:ascii="Arial Narrow" w:eastAsia="Calibri" w:hAnsi="Arial Narrow" w:cs="Times New Roman"/>
          <w:bCs/>
          <w:color w:val="000000" w:themeColor="text1"/>
          <w:sz w:val="24"/>
          <w:szCs w:val="24"/>
        </w:rPr>
        <w:t xml:space="preserve">     </w:t>
      </w:r>
      <w:r w:rsidRPr="00D00A3F">
        <w:rPr>
          <w:rFonts w:ascii="Arial Narrow" w:eastAsia="Calibri" w:hAnsi="Arial Narrow" w:cs="Times New Roman"/>
          <w:bCs/>
          <w:color w:val="000000" w:themeColor="text1"/>
          <w:sz w:val="24"/>
          <w:szCs w:val="24"/>
        </w:rPr>
        <w:t xml:space="preserve">e-mail: </w:t>
      </w:r>
      <w:hyperlink r:id="rId20" w:history="1">
        <w:r w:rsidRPr="00D00A3F">
          <w:rPr>
            <w:rStyle w:val="Hypertextovprepojenie"/>
            <w:rFonts w:ascii="Arial Narrow" w:eastAsia="Calibri" w:hAnsi="Arial Narrow" w:cs="Times New Roman"/>
            <w:bCs/>
            <w:sz w:val="24"/>
            <w:szCs w:val="24"/>
          </w:rPr>
          <w:t>jozef.kralik@dubnica.eu</w:t>
        </w:r>
      </w:hyperlink>
    </w:p>
    <w:p w:rsidR="003B2B3F" w:rsidRPr="00D00A3F" w:rsidRDefault="003B2B3F" w:rsidP="003B2B3F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Style w:val="Hypertextovprepojenie"/>
          <w:rFonts w:ascii="Arial Narrow" w:hAnsi="Arial Narrow" w:cs="Arial"/>
          <w:sz w:val="24"/>
          <w:szCs w:val="24"/>
          <w:shd w:val="clear" w:color="auto" w:fill="FFFFFF"/>
        </w:rPr>
      </w:pPr>
      <w:r w:rsidRPr="00D00A3F">
        <w:rPr>
          <w:rFonts w:ascii="Arial Narrow" w:eastAsia="Calibri" w:hAnsi="Arial Narrow" w:cs="Times New Roman"/>
          <w:bCs/>
          <w:color w:val="000000" w:themeColor="text1"/>
          <w:sz w:val="24"/>
          <w:szCs w:val="24"/>
        </w:rPr>
        <w:t xml:space="preserve">tel. č.: </w:t>
      </w:r>
      <w:hyperlink r:id="rId21" w:history="1">
        <w:r w:rsidRPr="00D00A3F">
          <w:rPr>
            <w:rStyle w:val="Hypertextovprepojenie"/>
            <w:rFonts w:ascii="Arial Narrow" w:hAnsi="Arial Narrow" w:cs="Arial"/>
            <w:sz w:val="24"/>
            <w:szCs w:val="24"/>
            <w:shd w:val="clear" w:color="auto" w:fill="FFFFFF"/>
          </w:rPr>
          <w:t>+421 42 4455762</w:t>
        </w:r>
      </w:hyperlink>
    </w:p>
    <w:p w:rsidR="003B2B3F" w:rsidRPr="00D00A3F" w:rsidRDefault="003B2B3F" w:rsidP="003B2B3F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222222"/>
          <w:sz w:val="24"/>
          <w:szCs w:val="24"/>
          <w:lang w:eastAsia="sk-SK"/>
        </w:rPr>
      </w:pPr>
      <w:r w:rsidRPr="00D00A3F">
        <w:rPr>
          <w:rFonts w:ascii="Arial Narrow" w:eastAsia="Times New Roman" w:hAnsi="Arial Narrow" w:cs="Arial"/>
          <w:color w:val="222222"/>
          <w:sz w:val="24"/>
          <w:szCs w:val="24"/>
          <w:lang w:eastAsia="sk-SK"/>
        </w:rPr>
        <w:t xml:space="preserve">                                                                +421 910 960 939</w:t>
      </w:r>
    </w:p>
    <w:p w:rsidR="003B2B3F" w:rsidRPr="001614E6" w:rsidRDefault="003B2B3F" w:rsidP="003B2B3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 Narrow"/>
          <w:color w:val="000000"/>
          <w:sz w:val="24"/>
          <w:szCs w:val="24"/>
          <w:lang w:eastAsia="ar-SA"/>
        </w:rPr>
      </w:pPr>
    </w:p>
    <w:p w:rsidR="003B2B3F" w:rsidRPr="004470D9" w:rsidRDefault="003B2B3F" w:rsidP="003B2B3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Times New Roman"/>
          <w:bCs/>
          <w:color w:val="000000" w:themeColor="text1"/>
          <w:sz w:val="24"/>
          <w:szCs w:val="24"/>
        </w:rPr>
      </w:pPr>
      <w:r w:rsidRPr="001614E6">
        <w:rPr>
          <w:rFonts w:ascii="Arial Narrow" w:eastAsia="Calibri" w:hAnsi="Arial Narrow" w:cs="Times New Roman"/>
          <w:bCs/>
          <w:sz w:val="24"/>
          <w:szCs w:val="24"/>
        </w:rPr>
        <w:t xml:space="preserve">Vo veciach verejného obstarávania: </w:t>
      </w:r>
      <w:r w:rsidRPr="001614E6">
        <w:rPr>
          <w:rFonts w:ascii="Arial Narrow" w:eastAsia="Calibri" w:hAnsi="Arial Narrow" w:cs="Times New Roman"/>
          <w:bCs/>
          <w:sz w:val="24"/>
          <w:szCs w:val="24"/>
        </w:rPr>
        <w:tab/>
      </w:r>
      <w:r>
        <w:rPr>
          <w:rFonts w:ascii="Arial Narrow" w:eastAsia="Calibri" w:hAnsi="Arial Narrow" w:cs="Times New Roman"/>
          <w:bCs/>
          <w:color w:val="000000" w:themeColor="text1"/>
          <w:sz w:val="24"/>
          <w:szCs w:val="24"/>
        </w:rPr>
        <w:t>meno a priezvisko Ing. Eva Granátová</w:t>
      </w:r>
      <w:r w:rsidRPr="004470D9">
        <w:rPr>
          <w:rFonts w:ascii="Arial Narrow" w:eastAsia="Calibri" w:hAnsi="Arial Narrow" w:cs="Times New Roman"/>
          <w:bCs/>
          <w:color w:val="000000" w:themeColor="text1"/>
          <w:sz w:val="24"/>
          <w:szCs w:val="24"/>
        </w:rPr>
        <w:t xml:space="preserve"> </w:t>
      </w:r>
    </w:p>
    <w:p w:rsidR="003B2B3F" w:rsidRDefault="003B2B3F" w:rsidP="003B2B3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Times New Roman"/>
          <w:bCs/>
          <w:color w:val="000000" w:themeColor="text1"/>
          <w:sz w:val="24"/>
          <w:szCs w:val="24"/>
        </w:rPr>
      </w:pPr>
      <w:r w:rsidRPr="004470D9">
        <w:rPr>
          <w:rFonts w:ascii="Arial Narrow" w:eastAsia="Calibri" w:hAnsi="Arial Narrow" w:cs="Times New Roman"/>
          <w:bCs/>
          <w:color w:val="000000" w:themeColor="text1"/>
          <w:sz w:val="24"/>
          <w:szCs w:val="24"/>
        </w:rPr>
        <w:t xml:space="preserve">                                                           </w:t>
      </w:r>
      <w:r w:rsidR="000F13AD">
        <w:rPr>
          <w:rFonts w:ascii="Arial Narrow" w:eastAsia="Calibri" w:hAnsi="Arial Narrow" w:cs="Times New Roman"/>
          <w:bCs/>
          <w:color w:val="000000" w:themeColor="text1"/>
          <w:sz w:val="24"/>
          <w:szCs w:val="24"/>
        </w:rPr>
        <w:t xml:space="preserve">  </w:t>
      </w:r>
      <w:r w:rsidR="00CD7F28">
        <w:rPr>
          <w:rFonts w:ascii="Arial Narrow" w:eastAsia="Calibri" w:hAnsi="Arial Narrow" w:cs="Times New Roman"/>
          <w:bCs/>
          <w:color w:val="000000" w:themeColor="text1"/>
          <w:sz w:val="24"/>
          <w:szCs w:val="24"/>
        </w:rPr>
        <w:t xml:space="preserve"> </w:t>
      </w:r>
      <w:r w:rsidR="000F13AD">
        <w:rPr>
          <w:rFonts w:ascii="Arial Narrow" w:eastAsia="Calibri" w:hAnsi="Arial Narrow" w:cs="Times New Roman"/>
          <w:bCs/>
          <w:color w:val="000000" w:themeColor="text1"/>
          <w:sz w:val="24"/>
          <w:szCs w:val="24"/>
        </w:rPr>
        <w:t xml:space="preserve">  </w:t>
      </w:r>
      <w:r>
        <w:rPr>
          <w:rFonts w:ascii="Arial Narrow" w:eastAsia="Calibri" w:hAnsi="Arial Narrow" w:cs="Times New Roman"/>
          <w:bCs/>
          <w:color w:val="000000" w:themeColor="text1"/>
          <w:sz w:val="24"/>
          <w:szCs w:val="24"/>
        </w:rPr>
        <w:t xml:space="preserve">e-mail: </w:t>
      </w:r>
      <w:hyperlink r:id="rId22" w:history="1">
        <w:r w:rsidR="008C7E25" w:rsidRPr="00EE56D6">
          <w:rPr>
            <w:rStyle w:val="Hypertextovprepojenie"/>
            <w:rFonts w:ascii="Arial Narrow" w:eastAsia="Calibri" w:hAnsi="Arial Narrow" w:cs="Times New Roman"/>
            <w:bCs/>
            <w:sz w:val="24"/>
            <w:szCs w:val="24"/>
          </w:rPr>
          <w:t>eva.granatova@dubnica.eu</w:t>
        </w:r>
      </w:hyperlink>
    </w:p>
    <w:p w:rsidR="003B2B3F" w:rsidRPr="001614E6" w:rsidRDefault="003B2B3F" w:rsidP="003B2B3F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Arial Narrow" w:eastAsia="Calibri" w:hAnsi="Arial Narrow" w:cs="Times New Roman"/>
          <w:bCs/>
          <w:color w:val="000000" w:themeColor="text1"/>
          <w:sz w:val="24"/>
          <w:szCs w:val="24"/>
        </w:rPr>
      </w:pPr>
      <w:r>
        <w:rPr>
          <w:rFonts w:ascii="Arial Narrow" w:eastAsia="Calibri" w:hAnsi="Arial Narrow" w:cs="Times New Roman"/>
          <w:bCs/>
          <w:color w:val="000000" w:themeColor="text1"/>
          <w:sz w:val="24"/>
          <w:szCs w:val="24"/>
        </w:rPr>
        <w:t>t</w:t>
      </w:r>
      <w:r w:rsidRPr="004470D9">
        <w:rPr>
          <w:rFonts w:ascii="Arial Narrow" w:eastAsia="Calibri" w:hAnsi="Arial Narrow" w:cs="Times New Roman"/>
          <w:bCs/>
          <w:color w:val="000000" w:themeColor="text1"/>
          <w:sz w:val="24"/>
          <w:szCs w:val="24"/>
        </w:rPr>
        <w:t>el.</w:t>
      </w:r>
      <w:r>
        <w:rPr>
          <w:rFonts w:ascii="Arial Narrow" w:eastAsia="Calibri" w:hAnsi="Arial Narrow" w:cs="Times New Roman"/>
          <w:bCs/>
          <w:color w:val="000000" w:themeColor="text1"/>
          <w:sz w:val="24"/>
          <w:szCs w:val="24"/>
        </w:rPr>
        <w:t xml:space="preserve"> č.</w:t>
      </w:r>
      <w:r w:rsidRPr="004470D9">
        <w:rPr>
          <w:rFonts w:ascii="Arial Narrow" w:eastAsia="Calibri" w:hAnsi="Arial Narrow" w:cs="Times New Roman"/>
          <w:bCs/>
          <w:color w:val="000000" w:themeColor="text1"/>
          <w:sz w:val="24"/>
          <w:szCs w:val="24"/>
        </w:rPr>
        <w:t>:</w:t>
      </w:r>
      <w:r>
        <w:rPr>
          <w:rFonts w:ascii="Arial Narrow" w:eastAsia="Calibri" w:hAnsi="Arial Narrow" w:cs="Times New Roman"/>
          <w:bCs/>
          <w:color w:val="000000" w:themeColor="text1"/>
          <w:sz w:val="24"/>
          <w:szCs w:val="24"/>
        </w:rPr>
        <w:t xml:space="preserve"> 0918 117 053</w:t>
      </w:r>
      <w:r w:rsidRPr="004470D9">
        <w:rPr>
          <w:rFonts w:ascii="Arial Narrow" w:eastAsia="Calibri" w:hAnsi="Arial Narrow" w:cs="Times New Roman"/>
          <w:bCs/>
          <w:color w:val="000000" w:themeColor="text1"/>
          <w:sz w:val="24"/>
          <w:szCs w:val="24"/>
        </w:rPr>
        <w:t xml:space="preserve"> </w:t>
      </w:r>
    </w:p>
    <w:p w:rsidR="003B2B3F" w:rsidRPr="001614E6" w:rsidRDefault="003B2B3F" w:rsidP="003B2B3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Times New Roman"/>
          <w:bCs/>
          <w:sz w:val="24"/>
          <w:szCs w:val="24"/>
        </w:rPr>
      </w:pPr>
    </w:p>
    <w:p w:rsidR="003B2B3F" w:rsidRPr="001614E6" w:rsidRDefault="003B2B3F" w:rsidP="003B2B3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Times New Roman"/>
          <w:bCs/>
          <w:sz w:val="24"/>
          <w:szCs w:val="24"/>
        </w:rPr>
      </w:pPr>
      <w:r w:rsidRPr="001614E6">
        <w:rPr>
          <w:rFonts w:ascii="Arial Narrow" w:eastAsia="Calibri" w:hAnsi="Arial Narrow" w:cs="Times New Roman"/>
          <w:bCs/>
          <w:sz w:val="24"/>
          <w:szCs w:val="24"/>
        </w:rPr>
        <w:t>Sekretárka súťaže:</w:t>
      </w:r>
      <w:r w:rsidRPr="001614E6">
        <w:rPr>
          <w:rFonts w:ascii="Arial Narrow" w:eastAsia="Calibri" w:hAnsi="Arial Narrow" w:cs="Times New Roman"/>
          <w:bCs/>
          <w:sz w:val="24"/>
          <w:szCs w:val="24"/>
        </w:rPr>
        <w:tab/>
      </w:r>
      <w:r w:rsidRPr="001614E6">
        <w:rPr>
          <w:rFonts w:ascii="Arial Narrow" w:eastAsia="Calibri" w:hAnsi="Arial Narrow" w:cs="Times New Roman"/>
          <w:bCs/>
          <w:sz w:val="24"/>
          <w:szCs w:val="24"/>
        </w:rPr>
        <w:tab/>
      </w:r>
      <w:r w:rsidRPr="001614E6">
        <w:rPr>
          <w:rFonts w:ascii="Arial Narrow" w:eastAsia="Calibri" w:hAnsi="Arial Narrow" w:cs="Times New Roman"/>
          <w:bCs/>
          <w:sz w:val="24"/>
          <w:szCs w:val="24"/>
        </w:rPr>
        <w:tab/>
        <w:t>Ing. arch. Viera Šottníková</w:t>
      </w:r>
    </w:p>
    <w:p w:rsidR="003B2B3F" w:rsidRPr="001614E6" w:rsidRDefault="003B2B3F" w:rsidP="003B2B3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Times New Roman"/>
          <w:bCs/>
          <w:sz w:val="24"/>
          <w:szCs w:val="24"/>
        </w:rPr>
      </w:pPr>
      <w:r w:rsidRPr="001614E6">
        <w:rPr>
          <w:rFonts w:ascii="Arial Narrow" w:eastAsia="Calibri" w:hAnsi="Arial Narrow" w:cs="Times New Roman"/>
          <w:bCs/>
          <w:sz w:val="24"/>
          <w:szCs w:val="24"/>
        </w:rPr>
        <w:tab/>
      </w:r>
      <w:r w:rsidRPr="001614E6">
        <w:rPr>
          <w:rFonts w:ascii="Arial Narrow" w:eastAsia="Calibri" w:hAnsi="Arial Narrow" w:cs="Times New Roman"/>
          <w:bCs/>
          <w:sz w:val="24"/>
          <w:szCs w:val="24"/>
        </w:rPr>
        <w:tab/>
      </w:r>
      <w:r w:rsidRPr="001614E6">
        <w:rPr>
          <w:rFonts w:ascii="Arial Narrow" w:eastAsia="Calibri" w:hAnsi="Arial Narrow" w:cs="Times New Roman"/>
          <w:bCs/>
          <w:sz w:val="24"/>
          <w:szCs w:val="24"/>
        </w:rPr>
        <w:tab/>
      </w:r>
      <w:r w:rsidRPr="001614E6">
        <w:rPr>
          <w:rFonts w:ascii="Arial Narrow" w:eastAsia="Calibri" w:hAnsi="Arial Narrow" w:cs="Times New Roman"/>
          <w:bCs/>
          <w:sz w:val="24"/>
          <w:szCs w:val="24"/>
        </w:rPr>
        <w:tab/>
      </w:r>
      <w:r w:rsidRPr="001614E6">
        <w:rPr>
          <w:rFonts w:ascii="Arial Narrow" w:eastAsia="Calibri" w:hAnsi="Arial Narrow" w:cs="Times New Roman"/>
          <w:bCs/>
          <w:sz w:val="24"/>
          <w:szCs w:val="24"/>
        </w:rPr>
        <w:tab/>
        <w:t>Priehradka 10, 036 01 Martin</w:t>
      </w:r>
    </w:p>
    <w:p w:rsidR="003B2B3F" w:rsidRPr="001614E6" w:rsidRDefault="003B2B3F" w:rsidP="003B2B3F">
      <w:pPr>
        <w:tabs>
          <w:tab w:val="left" w:pos="426"/>
        </w:tabs>
        <w:spacing w:after="0" w:line="240" w:lineRule="auto"/>
        <w:ind w:right="120"/>
        <w:jc w:val="both"/>
        <w:rPr>
          <w:rStyle w:val="Hypertextovprepojenie"/>
          <w:rFonts w:ascii="Arial Narrow" w:eastAsia="Calibri" w:hAnsi="Arial Narrow" w:cs="Times New Roman"/>
          <w:bCs/>
          <w:sz w:val="24"/>
          <w:szCs w:val="24"/>
        </w:rPr>
      </w:pPr>
      <w:r w:rsidRPr="001614E6">
        <w:rPr>
          <w:rFonts w:ascii="Arial Narrow" w:eastAsia="Calibri" w:hAnsi="Arial Narrow" w:cs="Times New Roman"/>
          <w:bCs/>
          <w:sz w:val="24"/>
          <w:szCs w:val="24"/>
        </w:rPr>
        <w:tab/>
      </w:r>
      <w:r w:rsidRPr="001614E6">
        <w:rPr>
          <w:rFonts w:ascii="Arial Narrow" w:eastAsia="Calibri" w:hAnsi="Arial Narrow" w:cs="Times New Roman"/>
          <w:bCs/>
          <w:sz w:val="24"/>
          <w:szCs w:val="24"/>
        </w:rPr>
        <w:tab/>
      </w:r>
      <w:r w:rsidRPr="001614E6">
        <w:rPr>
          <w:rFonts w:ascii="Arial Narrow" w:eastAsia="Calibri" w:hAnsi="Arial Narrow" w:cs="Times New Roman"/>
          <w:bCs/>
          <w:sz w:val="24"/>
          <w:szCs w:val="24"/>
        </w:rPr>
        <w:tab/>
      </w:r>
      <w:r w:rsidRPr="001614E6">
        <w:rPr>
          <w:rFonts w:ascii="Arial Narrow" w:eastAsia="Calibri" w:hAnsi="Arial Narrow" w:cs="Times New Roman"/>
          <w:bCs/>
          <w:sz w:val="24"/>
          <w:szCs w:val="24"/>
        </w:rPr>
        <w:tab/>
      </w:r>
      <w:r w:rsidRPr="001614E6">
        <w:rPr>
          <w:rFonts w:ascii="Arial Narrow" w:eastAsia="Calibri" w:hAnsi="Arial Narrow" w:cs="Times New Roman"/>
          <w:bCs/>
          <w:sz w:val="24"/>
          <w:szCs w:val="24"/>
        </w:rPr>
        <w:tab/>
      </w:r>
      <w:r w:rsidRPr="001614E6">
        <w:rPr>
          <w:rFonts w:ascii="Arial Narrow" w:eastAsia="Calibri" w:hAnsi="Arial Narrow" w:cs="Times New Roman"/>
          <w:bCs/>
          <w:sz w:val="24"/>
          <w:szCs w:val="24"/>
        </w:rPr>
        <w:tab/>
      </w:r>
      <w:hyperlink r:id="rId23" w:history="1">
        <w:r w:rsidRPr="001614E6">
          <w:rPr>
            <w:rStyle w:val="Hypertextovprepojenie"/>
            <w:rFonts w:ascii="Arial Narrow" w:eastAsia="Calibri" w:hAnsi="Arial Narrow" w:cs="Times New Roman"/>
            <w:bCs/>
            <w:sz w:val="24"/>
            <w:szCs w:val="24"/>
          </w:rPr>
          <w:t>viera.sottnikova@gmail.com</w:t>
        </w:r>
      </w:hyperlink>
    </w:p>
    <w:p w:rsidR="001F3B32" w:rsidRDefault="003B2B3F" w:rsidP="006B3A2E">
      <w:pPr>
        <w:tabs>
          <w:tab w:val="left" w:pos="426"/>
        </w:tabs>
        <w:spacing w:after="0" w:line="240" w:lineRule="auto"/>
        <w:ind w:right="120"/>
        <w:jc w:val="both"/>
        <w:rPr>
          <w:rFonts w:ascii="Arial Narrow" w:eastAsia="Calibri" w:hAnsi="Arial Narrow" w:cs="Times New Roman"/>
          <w:bCs/>
          <w:sz w:val="24"/>
          <w:szCs w:val="24"/>
        </w:rPr>
      </w:pPr>
      <w:r>
        <w:rPr>
          <w:rFonts w:ascii="Arial Narrow" w:eastAsia="Calibri" w:hAnsi="Arial Narrow" w:cs="Times New Roman"/>
          <w:bCs/>
          <w:sz w:val="24"/>
          <w:szCs w:val="24"/>
        </w:rPr>
        <w:tab/>
      </w:r>
      <w:r>
        <w:rPr>
          <w:rFonts w:ascii="Arial Narrow" w:eastAsia="Calibri" w:hAnsi="Arial Narrow" w:cs="Times New Roman"/>
          <w:bCs/>
          <w:sz w:val="24"/>
          <w:szCs w:val="24"/>
        </w:rPr>
        <w:tab/>
      </w:r>
      <w:r>
        <w:rPr>
          <w:rFonts w:ascii="Arial Narrow" w:eastAsia="Calibri" w:hAnsi="Arial Narrow" w:cs="Times New Roman"/>
          <w:bCs/>
          <w:sz w:val="24"/>
          <w:szCs w:val="24"/>
        </w:rPr>
        <w:tab/>
      </w:r>
      <w:r>
        <w:rPr>
          <w:rFonts w:ascii="Arial Narrow" w:eastAsia="Calibri" w:hAnsi="Arial Narrow" w:cs="Times New Roman"/>
          <w:bCs/>
          <w:sz w:val="24"/>
          <w:szCs w:val="24"/>
        </w:rPr>
        <w:tab/>
      </w:r>
      <w:r>
        <w:rPr>
          <w:rFonts w:ascii="Arial Narrow" w:eastAsia="Calibri" w:hAnsi="Arial Narrow" w:cs="Times New Roman"/>
          <w:bCs/>
          <w:sz w:val="24"/>
          <w:szCs w:val="24"/>
        </w:rPr>
        <w:tab/>
      </w:r>
      <w:r>
        <w:rPr>
          <w:rFonts w:ascii="Arial Narrow" w:eastAsia="Calibri" w:hAnsi="Arial Narrow" w:cs="Times New Roman"/>
          <w:bCs/>
          <w:sz w:val="24"/>
          <w:szCs w:val="24"/>
        </w:rPr>
        <w:tab/>
        <w:t>+421 903 794 736</w:t>
      </w:r>
    </w:p>
    <w:p w:rsidR="006B3A2E" w:rsidRDefault="006B3A2E" w:rsidP="006B3A2E">
      <w:pPr>
        <w:tabs>
          <w:tab w:val="left" w:pos="426"/>
        </w:tabs>
        <w:spacing w:after="0" w:line="240" w:lineRule="auto"/>
        <w:ind w:right="120"/>
        <w:jc w:val="both"/>
        <w:rPr>
          <w:rFonts w:ascii="Arial Narrow" w:eastAsia="Calibri" w:hAnsi="Arial Narrow" w:cs="Times New Roman"/>
          <w:bCs/>
          <w:sz w:val="24"/>
          <w:szCs w:val="24"/>
        </w:rPr>
      </w:pPr>
    </w:p>
    <w:p w:rsidR="003239C2" w:rsidRPr="001614E6" w:rsidRDefault="003239C2" w:rsidP="006B3A2E">
      <w:pPr>
        <w:shd w:val="clear" w:color="auto" w:fill="D9D9D9" w:themeFill="background1" w:themeFillShade="D9"/>
        <w:tabs>
          <w:tab w:val="left" w:pos="0"/>
          <w:tab w:val="left" w:pos="142"/>
          <w:tab w:val="left" w:pos="567"/>
          <w:tab w:val="left" w:pos="1980"/>
        </w:tabs>
        <w:spacing w:line="240" w:lineRule="auto"/>
        <w:jc w:val="both"/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</w:pPr>
      <w:r w:rsidRPr="001614E6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>3.</w:t>
      </w:r>
      <w:r w:rsidRPr="001614E6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ab/>
        <w:t>ÚČEL A CIELE SÚŤAŽE</w:t>
      </w:r>
      <w:r w:rsidRPr="001614E6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</w:t>
      </w:r>
    </w:p>
    <w:p w:rsidR="009A55F5" w:rsidRDefault="00C94297" w:rsidP="00DC571A">
      <w:pPr>
        <w:tabs>
          <w:tab w:val="left" w:pos="0"/>
          <w:tab w:val="left" w:pos="142"/>
          <w:tab w:val="left" w:pos="567"/>
          <w:tab w:val="left" w:pos="1980"/>
        </w:tabs>
        <w:spacing w:after="0" w:line="240" w:lineRule="auto"/>
        <w:jc w:val="both"/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</w:pPr>
      <w:r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V zmysle čl.4 ods.(2) </w:t>
      </w:r>
      <w:proofErr w:type="spellStart"/>
      <w:r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písm.a</w:t>
      </w:r>
      <w:proofErr w:type="spellEnd"/>
      <w:r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) Súťažného poriadku SKA ide p</w:t>
      </w:r>
      <w:r w:rsidR="00FB5B05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odľa účelu o </w:t>
      </w:r>
      <w:r w:rsidR="00FB5B05" w:rsidRPr="004B556A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>súťaž projektovú</w:t>
      </w:r>
      <w:r w:rsidR="00FB5B05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, v ktorej sa vyhl</w:t>
      </w:r>
      <w:r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a</w:t>
      </w:r>
      <w:r w:rsidR="00FB5B05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sovateľ zaväzuje po ukončení súťaže rokovať o zadaní zákazky s víťazným účastníkom, od účastníkov sa vyžaduje autorizácia na predmet súťaže. </w:t>
      </w:r>
      <w:r w:rsidR="003239C2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Účelom verejnej anonymnej architektonickej súťaže návrhov</w:t>
      </w:r>
      <w:r w:rsidR="00CA2541" w:rsidRPr="004B556A">
        <w:rPr>
          <w:rFonts w:ascii="Arial Narrow" w:eastAsia="Times New Roman" w:hAnsi="Arial Narrow" w:cs="Arial"/>
          <w:color w:val="00B050"/>
          <w:sz w:val="24"/>
          <w:szCs w:val="24"/>
          <w:lang w:eastAsia="zh-CN"/>
        </w:rPr>
        <w:t xml:space="preserve"> </w:t>
      </w:r>
      <w:r w:rsidR="00B57E0E" w:rsidRPr="004B556A">
        <w:rPr>
          <w:rFonts w:ascii="Arial Narrow" w:eastAsia="Times New Roman" w:hAnsi="Arial Narrow" w:cs="Arial"/>
          <w:sz w:val="24"/>
          <w:szCs w:val="24"/>
          <w:lang w:eastAsia="zh-CN"/>
        </w:rPr>
        <w:t>„</w:t>
      </w:r>
      <w:r w:rsidR="00B57E0E" w:rsidRPr="004B556A">
        <w:rPr>
          <w:rFonts w:ascii="Arial Narrow" w:hAnsi="Arial Narrow"/>
          <w:b/>
          <w:color w:val="000000" w:themeColor="text1"/>
          <w:sz w:val="24"/>
          <w:szCs w:val="24"/>
        </w:rPr>
        <w:t xml:space="preserve">MESTSKÁ PLAVÁREŇ </w:t>
      </w:r>
      <w:r w:rsidR="006C57F9" w:rsidRPr="004B556A">
        <w:rPr>
          <w:rFonts w:ascii="Arial Narrow" w:hAnsi="Arial Narrow"/>
          <w:b/>
          <w:color w:val="000000" w:themeColor="text1"/>
          <w:sz w:val="24"/>
          <w:szCs w:val="24"/>
        </w:rPr>
        <w:t xml:space="preserve">V DUBNICI </w:t>
      </w:r>
      <w:r w:rsidR="00B57E0E" w:rsidRPr="004B556A">
        <w:rPr>
          <w:rFonts w:ascii="Arial Narrow" w:hAnsi="Arial Narrow"/>
          <w:b/>
          <w:color w:val="000000" w:themeColor="text1"/>
          <w:sz w:val="24"/>
          <w:szCs w:val="24"/>
        </w:rPr>
        <w:t>NAD VÁHOM</w:t>
      </w:r>
      <w:r w:rsidR="00B57E0E" w:rsidRPr="004B556A">
        <w:rPr>
          <w:rFonts w:ascii="Arial Narrow" w:hAnsi="Arial Narrow"/>
          <w:color w:val="000000" w:themeColor="text1"/>
          <w:sz w:val="24"/>
          <w:szCs w:val="24"/>
        </w:rPr>
        <w:t xml:space="preserve">“ </w:t>
      </w:r>
      <w:r w:rsidR="003239C2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je </w:t>
      </w:r>
      <w:r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získať </w:t>
      </w:r>
      <w:r w:rsidR="00867D38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komplexn</w:t>
      </w:r>
      <w:r w:rsidR="003A2758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é</w:t>
      </w:r>
      <w:r w:rsidR="003239C2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riešenie </w:t>
      </w:r>
      <w:r w:rsidR="00B90281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návrhu </w:t>
      </w:r>
      <w:r w:rsidR="006B1FB1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mestskej krytej plavárne</w:t>
      </w:r>
      <w:r w:rsidR="00A522F1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</w:t>
      </w:r>
      <w:r w:rsidR="00076C78" w:rsidRPr="003968EE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a jej areálu</w:t>
      </w:r>
      <w:r w:rsidR="006B1FB1" w:rsidRPr="003968EE">
        <w:rPr>
          <w:rFonts w:ascii="Arial Narrow" w:eastAsia="Times New Roman" w:hAnsi="Arial Narrow" w:cs="Arial"/>
          <w:strike/>
          <w:color w:val="000000" w:themeColor="text1"/>
          <w:sz w:val="24"/>
          <w:szCs w:val="24"/>
          <w:lang w:eastAsia="sk-SK"/>
        </w:rPr>
        <w:t>.</w:t>
      </w:r>
      <w:r w:rsidR="006B1FB1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Ide o</w:t>
      </w:r>
      <w:r w:rsidR="006C57F9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 </w:t>
      </w:r>
      <w:r w:rsidR="00A76172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návrh</w:t>
      </w:r>
      <w:r w:rsidR="006C57F9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využitia</w:t>
      </w:r>
      <w:r w:rsidR="006B1FB1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</w:t>
      </w:r>
      <w:r w:rsidR="006C57F9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plochy - areálu po už zrušenej </w:t>
      </w:r>
      <w:r w:rsidR="00690F9A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m</w:t>
      </w:r>
      <w:r w:rsidR="006C57F9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estskej práčovni </w:t>
      </w:r>
      <w:r w:rsidR="00A76172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pre potreby obyvateľov mesta vo väzbe na </w:t>
      </w:r>
      <w:r w:rsidR="006B1FB1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prevažne </w:t>
      </w:r>
      <w:r w:rsidR="00881E4B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zmiešanú zónu</w:t>
      </w:r>
      <w:r w:rsidR="009951EF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. Vybratá plocha na situovanie mestskej plavárne sa nachádza na Ulici športovcov oproti Zimnému štadiónu</w:t>
      </w:r>
      <w:r w:rsidR="00E632B8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,</w:t>
      </w:r>
      <w:r w:rsidR="003766A0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na hranici intravilánu mesta</w:t>
      </w:r>
      <w:r w:rsidR="009951EF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a je súčasťou plôch určených na</w:t>
      </w:r>
      <w:r w:rsidR="003766A0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telovýchovu a</w:t>
      </w:r>
      <w:r w:rsidR="009A55F5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 </w:t>
      </w:r>
      <w:r w:rsidR="003766A0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šport</w:t>
      </w:r>
      <w:r w:rsidR="009A55F5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– plochy </w:t>
      </w:r>
      <w:r w:rsidR="009A55F5" w:rsidRPr="004B556A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>H</w:t>
      </w:r>
      <w:r w:rsidR="009A55F5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</w:t>
      </w:r>
      <w:r w:rsidR="003766A0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Územným plánom mesta (ÚPN-M) v znení neskorších zmien a doplnkov</w:t>
      </w:r>
      <w:r w:rsidR="003766A0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. </w:t>
      </w:r>
    </w:p>
    <w:p w:rsidR="005D361C" w:rsidRPr="00AA2E7E" w:rsidRDefault="005D361C" w:rsidP="00DC571A">
      <w:pPr>
        <w:tabs>
          <w:tab w:val="left" w:pos="0"/>
          <w:tab w:val="left" w:pos="142"/>
          <w:tab w:val="left" w:pos="567"/>
          <w:tab w:val="left" w:pos="1980"/>
        </w:tabs>
        <w:spacing w:after="0" w:line="240" w:lineRule="auto"/>
        <w:jc w:val="both"/>
        <w:rPr>
          <w:rFonts w:ascii="Arial Narrow" w:eastAsia="Times New Roman" w:hAnsi="Arial Narrow" w:cs="Arial"/>
          <w:color w:val="000000" w:themeColor="text1"/>
          <w:sz w:val="12"/>
          <w:szCs w:val="12"/>
          <w:lang w:eastAsia="sk-SK"/>
        </w:rPr>
      </w:pPr>
    </w:p>
    <w:p w:rsidR="009A55F5" w:rsidRDefault="009A55F5" w:rsidP="001614E6">
      <w:pPr>
        <w:tabs>
          <w:tab w:val="left" w:pos="0"/>
          <w:tab w:val="left" w:pos="142"/>
          <w:tab w:val="left" w:pos="567"/>
          <w:tab w:val="left" w:pos="1980"/>
        </w:tabs>
        <w:spacing w:after="0" w:line="240" w:lineRule="auto"/>
        <w:jc w:val="both"/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</w:pPr>
      <w:r>
        <w:rPr>
          <w:rFonts w:ascii="Arial Narrow" w:eastAsia="Times New Roman" w:hAnsi="Arial Narrow" w:cs="Arial"/>
          <w:noProof/>
          <w:color w:val="000000" w:themeColor="text1"/>
          <w:sz w:val="24"/>
          <w:szCs w:val="24"/>
          <w:lang w:eastAsia="sk-SK"/>
        </w:rPr>
        <w:drawing>
          <wp:inline distT="0" distB="0" distL="0" distR="0">
            <wp:extent cx="5756275" cy="2778125"/>
            <wp:effectExtent l="0" t="0" r="0" b="3175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277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A3F" w:rsidRDefault="00B44605" w:rsidP="00B44605">
      <w:pPr>
        <w:tabs>
          <w:tab w:val="left" w:pos="0"/>
          <w:tab w:val="left" w:pos="142"/>
          <w:tab w:val="left" w:pos="567"/>
          <w:tab w:val="left" w:pos="1980"/>
        </w:tabs>
        <w:spacing w:after="0" w:line="240" w:lineRule="auto"/>
        <w:jc w:val="center"/>
        <w:rPr>
          <w:rFonts w:ascii="Arial Narrow" w:eastAsia="Times New Roman" w:hAnsi="Arial Narrow" w:cs="Arial"/>
          <w:color w:val="000000" w:themeColor="text1"/>
          <w:sz w:val="16"/>
          <w:szCs w:val="16"/>
          <w:lang w:eastAsia="sk-SK"/>
        </w:rPr>
      </w:pPr>
      <w:r>
        <w:rPr>
          <w:rFonts w:ascii="Arial Narrow" w:eastAsia="Times New Roman" w:hAnsi="Arial Narrow" w:cs="Arial"/>
          <w:color w:val="000000" w:themeColor="text1"/>
          <w:sz w:val="16"/>
          <w:szCs w:val="16"/>
          <w:lang w:eastAsia="sk-SK"/>
        </w:rPr>
        <w:t>Výrez z ÚPN-M</w:t>
      </w:r>
    </w:p>
    <w:p w:rsidR="00B44605" w:rsidRPr="00413B0F" w:rsidRDefault="00B44605" w:rsidP="00D47E9A">
      <w:pPr>
        <w:tabs>
          <w:tab w:val="left" w:pos="0"/>
          <w:tab w:val="left" w:pos="142"/>
          <w:tab w:val="left" w:pos="567"/>
          <w:tab w:val="left" w:pos="1980"/>
        </w:tabs>
        <w:spacing w:after="0" w:line="240" w:lineRule="auto"/>
        <w:jc w:val="center"/>
        <w:rPr>
          <w:rFonts w:ascii="Arial Narrow" w:eastAsia="Times New Roman" w:hAnsi="Arial Narrow" w:cs="Arial"/>
          <w:color w:val="000000" w:themeColor="text1"/>
          <w:sz w:val="16"/>
          <w:szCs w:val="16"/>
          <w:lang w:eastAsia="sk-SK"/>
        </w:rPr>
      </w:pPr>
    </w:p>
    <w:p w:rsidR="00D47E9A" w:rsidRPr="004B556A" w:rsidRDefault="009A55F5" w:rsidP="00AA2E7E">
      <w:pPr>
        <w:tabs>
          <w:tab w:val="left" w:pos="0"/>
          <w:tab w:val="left" w:pos="142"/>
          <w:tab w:val="left" w:pos="567"/>
          <w:tab w:val="left" w:pos="1980"/>
        </w:tabs>
        <w:spacing w:line="240" w:lineRule="auto"/>
        <w:jc w:val="both"/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</w:pPr>
      <w:r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Na vybratú plochu pre situ</w:t>
      </w:r>
      <w:r w:rsidR="00E55561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ovanie krytej plavárne nadväzujú</w:t>
      </w:r>
      <w:r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</w:t>
      </w:r>
      <w:r w:rsidR="00E55561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v ÚPN-M </w:t>
      </w:r>
      <w:r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v smere na severozápad </w:t>
      </w:r>
      <w:r w:rsidR="00E55561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v extraviláne rezervné plochy pre šport a telovýchovu – plochy </w:t>
      </w:r>
      <w:r w:rsidR="00E55561" w:rsidRPr="004B556A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>HR</w:t>
      </w:r>
      <w:r w:rsidR="00E55561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, čo vytvára do budúcna možnosť rozšírenia krytej plavárne, v prípade záujmu obyvateľov o letné kúpalisko.</w:t>
      </w:r>
    </w:p>
    <w:p w:rsidR="003239C2" w:rsidRPr="004B556A" w:rsidRDefault="00E23912" w:rsidP="00D00A3F">
      <w:pPr>
        <w:tabs>
          <w:tab w:val="left" w:pos="0"/>
          <w:tab w:val="left" w:pos="142"/>
          <w:tab w:val="left" w:pos="567"/>
          <w:tab w:val="left" w:pos="1980"/>
        </w:tabs>
        <w:spacing w:line="240" w:lineRule="auto"/>
        <w:jc w:val="both"/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</w:pPr>
      <w:r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Po</w:t>
      </w:r>
      <w:r w:rsidR="00CD780B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dľa inform</w:t>
      </w:r>
      <w:r w:rsidR="001D77C1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ácií Štatistického úradu SR mala Dubnica</w:t>
      </w:r>
      <w:r w:rsidR="0055760A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nad Váhom</w:t>
      </w:r>
      <w:r w:rsidR="001C2C79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</w:t>
      </w:r>
      <w:r w:rsidR="00DC571A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v roku 2016 </w:t>
      </w:r>
      <w:r w:rsidR="0055760A" w:rsidRPr="004B556A">
        <w:rPr>
          <w:rFonts w:ascii="Arial Narrow" w:hAnsi="Arial Narrow" w:cs="Arial"/>
          <w:color w:val="222222"/>
          <w:sz w:val="24"/>
          <w:szCs w:val="24"/>
          <w:shd w:val="clear" w:color="auto" w:fill="FFFFFF"/>
        </w:rPr>
        <w:t xml:space="preserve"> </w:t>
      </w:r>
      <w:r w:rsidR="001D77C1" w:rsidRPr="004B556A">
        <w:rPr>
          <w:rStyle w:val="eq0j8"/>
          <w:rFonts w:ascii="Arial Narrow" w:hAnsi="Arial Narrow" w:cs="Arial"/>
          <w:color w:val="222222"/>
          <w:sz w:val="24"/>
          <w:szCs w:val="24"/>
          <w:shd w:val="clear" w:color="auto" w:fill="FFFFFF"/>
        </w:rPr>
        <w:t xml:space="preserve">24 383 </w:t>
      </w:r>
      <w:r w:rsidR="0055760A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obyvateľov. </w:t>
      </w:r>
      <w:r w:rsidR="00CD780B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K</w:t>
      </w:r>
      <w:r w:rsidR="00487978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u dňu </w:t>
      </w:r>
      <w:r w:rsidR="001D77C1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31.12.2020</w:t>
      </w:r>
      <w:r w:rsidR="00CD780B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 </w:t>
      </w:r>
      <w:r w:rsidR="001D77C1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malo mesto 23 259</w:t>
      </w:r>
      <w:r w:rsidR="00487978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obyvateľov. </w:t>
      </w:r>
      <w:r w:rsidR="00DC571A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Pre c</w:t>
      </w:r>
      <w:r w:rsidR="00867D38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eloročn</w:t>
      </w:r>
      <w:r w:rsidR="003A2758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é</w:t>
      </w:r>
      <w:r w:rsidR="00BE771F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</w:t>
      </w:r>
      <w:r w:rsidR="00DC571A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využitie </w:t>
      </w:r>
      <w:r w:rsidR="00BE771F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plánuje Mesto </w:t>
      </w:r>
      <w:r w:rsidR="00EB07AC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vybudovať </w:t>
      </w:r>
      <w:r w:rsidR="00BE771F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krytú </w:t>
      </w:r>
      <w:r w:rsidR="007F7A4F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</w:t>
      </w:r>
      <w:r w:rsidR="00BE771F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p</w:t>
      </w:r>
      <w:r w:rsidR="007F7A4F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laváre</w:t>
      </w:r>
      <w:r w:rsidR="006E4014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ň v rámci </w:t>
      </w:r>
      <w:r w:rsidR="00B57E0E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riešeného </w:t>
      </w:r>
      <w:r w:rsidR="006E4014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areálu</w:t>
      </w:r>
      <w:r w:rsidR="00DC571A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</w:t>
      </w:r>
      <w:r w:rsidR="00BE771F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pre</w:t>
      </w:r>
      <w:r w:rsidR="0069624F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obyvateľov,</w:t>
      </w:r>
      <w:r w:rsidR="00BE771F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rekreantov a</w:t>
      </w:r>
      <w:r w:rsidR="0069624F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 športovcov.</w:t>
      </w:r>
      <w:r w:rsidR="0010683A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</w:t>
      </w:r>
      <w:r w:rsidR="00E55561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P</w:t>
      </w:r>
      <w:r w:rsidR="00955E18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očet obyvateľov</w:t>
      </w:r>
      <w:r w:rsidR="00955E18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mesta</w:t>
      </w:r>
      <w:r w:rsidR="00E55561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</w:t>
      </w:r>
      <w:r w:rsidR="00E55561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dáva</w:t>
      </w:r>
      <w:r w:rsidR="00955E18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dostatočný</w:t>
      </w:r>
      <w:r w:rsidR="00E55561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predpoklad pre</w:t>
      </w:r>
      <w:r w:rsidR="00955E18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záujem a využívanie takého druhu športovo-rekreačného využívania počas celého roka..</w:t>
      </w:r>
      <w:r w:rsidR="00E55561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</w:t>
      </w:r>
    </w:p>
    <w:p w:rsidR="00990A8C" w:rsidRPr="004B556A" w:rsidRDefault="006A3E1F" w:rsidP="00A5618C">
      <w:pPr>
        <w:tabs>
          <w:tab w:val="left" w:pos="0"/>
          <w:tab w:val="left" w:pos="142"/>
          <w:tab w:val="left" w:pos="567"/>
          <w:tab w:val="left" w:pos="1980"/>
        </w:tabs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4B556A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 xml:space="preserve">3.1 </w:t>
      </w:r>
      <w:r w:rsidR="00990A8C" w:rsidRPr="004B556A">
        <w:rPr>
          <w:rFonts w:ascii="Arial Narrow" w:hAnsi="Arial Narrow"/>
          <w:sz w:val="24"/>
          <w:szCs w:val="24"/>
        </w:rPr>
        <w:t>Cieľom</w:t>
      </w:r>
      <w:r w:rsidR="00CD780B" w:rsidRPr="004B556A">
        <w:rPr>
          <w:rFonts w:ascii="Arial Narrow" w:hAnsi="Arial Narrow"/>
          <w:sz w:val="24"/>
          <w:szCs w:val="24"/>
        </w:rPr>
        <w:t xml:space="preserve"> súťaže návrhov</w:t>
      </w:r>
      <w:r w:rsidR="00990A8C" w:rsidRPr="004B556A">
        <w:rPr>
          <w:rFonts w:ascii="Arial Narrow" w:hAnsi="Arial Narrow"/>
          <w:sz w:val="24"/>
          <w:szCs w:val="24"/>
        </w:rPr>
        <w:t xml:space="preserve"> je výber spracovateľa </w:t>
      </w:r>
      <w:r w:rsidR="00911354" w:rsidRPr="004B556A">
        <w:rPr>
          <w:rFonts w:ascii="Arial Narrow" w:hAnsi="Arial Narrow"/>
          <w:sz w:val="24"/>
          <w:szCs w:val="24"/>
        </w:rPr>
        <w:t xml:space="preserve">riešenia </w:t>
      </w:r>
      <w:r w:rsidR="00955E18" w:rsidRPr="004B556A">
        <w:rPr>
          <w:rFonts w:ascii="Arial Narrow" w:hAnsi="Arial Narrow"/>
          <w:sz w:val="24"/>
          <w:szCs w:val="24"/>
        </w:rPr>
        <w:t xml:space="preserve">areálu </w:t>
      </w:r>
      <w:r w:rsidR="00CD780B" w:rsidRPr="004B556A">
        <w:rPr>
          <w:rFonts w:ascii="Arial Narrow" w:hAnsi="Arial Narrow"/>
          <w:sz w:val="24"/>
          <w:szCs w:val="24"/>
        </w:rPr>
        <w:t>a</w:t>
      </w:r>
      <w:r w:rsidR="008952EE" w:rsidRPr="004B556A">
        <w:rPr>
          <w:rFonts w:ascii="Arial Narrow" w:hAnsi="Arial Narrow"/>
          <w:sz w:val="24"/>
          <w:szCs w:val="24"/>
        </w:rPr>
        <w:t xml:space="preserve"> spracovateľa kompletnej projektovej dokumentácie </w:t>
      </w:r>
      <w:r w:rsidR="00F35A63" w:rsidRPr="004B556A">
        <w:rPr>
          <w:rFonts w:ascii="Arial Narrow" w:hAnsi="Arial Narrow"/>
          <w:color w:val="000000" w:themeColor="text1"/>
          <w:sz w:val="24"/>
          <w:szCs w:val="24"/>
        </w:rPr>
        <w:t>Mestskej plavárne</w:t>
      </w:r>
      <w:r w:rsidR="00FC5477" w:rsidRPr="004B556A">
        <w:rPr>
          <w:rFonts w:ascii="Arial Narrow" w:hAnsi="Arial Narrow"/>
          <w:color w:val="000000" w:themeColor="text1"/>
          <w:sz w:val="24"/>
          <w:szCs w:val="24"/>
        </w:rPr>
        <w:t>.</w:t>
      </w:r>
      <w:r w:rsidR="00FC5477" w:rsidRPr="004B556A">
        <w:rPr>
          <w:rFonts w:ascii="Arial Narrow" w:hAnsi="Arial Narrow"/>
          <w:sz w:val="24"/>
          <w:szCs w:val="24"/>
        </w:rPr>
        <w:t xml:space="preserve"> </w:t>
      </w:r>
      <w:r w:rsidR="005A74CC" w:rsidRPr="004B556A">
        <w:rPr>
          <w:rFonts w:ascii="Arial Narrow" w:hAnsi="Arial Narrow"/>
          <w:sz w:val="24"/>
          <w:szCs w:val="24"/>
        </w:rPr>
        <w:t>Táto požiadavka</w:t>
      </w:r>
      <w:r w:rsidR="008952EE" w:rsidRPr="004B556A">
        <w:rPr>
          <w:rFonts w:ascii="Arial Narrow" w:hAnsi="Arial Narrow"/>
          <w:sz w:val="24"/>
          <w:szCs w:val="24"/>
        </w:rPr>
        <w:t xml:space="preserve"> vyplýva </w:t>
      </w:r>
      <w:r w:rsidR="00513736" w:rsidRPr="004B556A">
        <w:rPr>
          <w:rFonts w:ascii="Arial Narrow" w:hAnsi="Arial Narrow"/>
          <w:sz w:val="24"/>
          <w:szCs w:val="24"/>
        </w:rPr>
        <w:t xml:space="preserve">z potreby </w:t>
      </w:r>
      <w:r w:rsidR="00FC5477" w:rsidRPr="004B556A">
        <w:rPr>
          <w:rFonts w:ascii="Arial Narrow" w:hAnsi="Arial Narrow"/>
          <w:sz w:val="24"/>
          <w:szCs w:val="24"/>
        </w:rPr>
        <w:t xml:space="preserve">mesta </w:t>
      </w:r>
      <w:r w:rsidR="00513736" w:rsidRPr="004B556A">
        <w:rPr>
          <w:rFonts w:ascii="Arial Narrow" w:hAnsi="Arial Narrow"/>
          <w:sz w:val="24"/>
          <w:szCs w:val="24"/>
        </w:rPr>
        <w:t xml:space="preserve">vytvoriť pre obyvateľov a návštevníkov </w:t>
      </w:r>
      <w:r w:rsidR="00FC5477" w:rsidRPr="004B556A">
        <w:rPr>
          <w:rFonts w:ascii="Arial Narrow" w:hAnsi="Arial Narrow"/>
          <w:sz w:val="24"/>
          <w:szCs w:val="24"/>
        </w:rPr>
        <w:t>adekvátn</w:t>
      </w:r>
      <w:r w:rsidR="00911354" w:rsidRPr="004B556A">
        <w:rPr>
          <w:rFonts w:ascii="Arial Narrow" w:hAnsi="Arial Narrow"/>
          <w:sz w:val="24"/>
          <w:szCs w:val="24"/>
        </w:rPr>
        <w:t xml:space="preserve">e podmienky pre celoročné </w:t>
      </w:r>
      <w:r w:rsidR="005A65E2" w:rsidRPr="004B556A">
        <w:rPr>
          <w:rFonts w:ascii="Arial Narrow" w:hAnsi="Arial Narrow"/>
          <w:sz w:val="24"/>
          <w:szCs w:val="24"/>
        </w:rPr>
        <w:t xml:space="preserve">rekreačné </w:t>
      </w:r>
      <w:r w:rsidR="00E663A0" w:rsidRPr="004B556A">
        <w:rPr>
          <w:rFonts w:ascii="Arial Narrow" w:hAnsi="Arial Narrow"/>
          <w:sz w:val="24"/>
          <w:szCs w:val="24"/>
        </w:rPr>
        <w:t>využívanie</w:t>
      </w:r>
      <w:r w:rsidR="00955E18" w:rsidRPr="004B556A">
        <w:rPr>
          <w:rFonts w:ascii="Arial Narrow" w:hAnsi="Arial Narrow"/>
          <w:sz w:val="24"/>
          <w:szCs w:val="24"/>
        </w:rPr>
        <w:t>, plavecký výcvik a</w:t>
      </w:r>
      <w:r w:rsidR="00911354" w:rsidRPr="004B556A">
        <w:rPr>
          <w:rFonts w:ascii="Arial Narrow" w:hAnsi="Arial Narrow"/>
          <w:sz w:val="24"/>
          <w:szCs w:val="24"/>
        </w:rPr>
        <w:t> plavecké športy</w:t>
      </w:r>
      <w:r w:rsidR="00955E18" w:rsidRPr="004B556A">
        <w:rPr>
          <w:rFonts w:ascii="Arial Narrow" w:hAnsi="Arial Narrow"/>
          <w:sz w:val="24"/>
          <w:szCs w:val="24"/>
        </w:rPr>
        <w:t>, ktoré</w:t>
      </w:r>
      <w:r w:rsidR="00FC5477" w:rsidRPr="004B556A">
        <w:rPr>
          <w:rFonts w:ascii="Arial Narrow" w:hAnsi="Arial Narrow"/>
          <w:sz w:val="24"/>
          <w:szCs w:val="24"/>
        </w:rPr>
        <w:t xml:space="preserve"> priamo v meste chýba</w:t>
      </w:r>
      <w:r w:rsidR="00955E18" w:rsidRPr="004B556A">
        <w:rPr>
          <w:rFonts w:ascii="Arial Narrow" w:hAnsi="Arial Narrow"/>
          <w:sz w:val="24"/>
          <w:szCs w:val="24"/>
        </w:rPr>
        <w:t>jú</w:t>
      </w:r>
      <w:r w:rsidR="00FC5477" w:rsidRPr="004B556A">
        <w:rPr>
          <w:rFonts w:ascii="Arial Narrow" w:hAnsi="Arial Narrow"/>
          <w:sz w:val="24"/>
          <w:szCs w:val="24"/>
        </w:rPr>
        <w:t>.</w:t>
      </w:r>
      <w:r w:rsidR="00513736" w:rsidRPr="004B556A">
        <w:rPr>
          <w:rFonts w:ascii="Arial Narrow" w:hAnsi="Arial Narrow"/>
          <w:sz w:val="24"/>
          <w:szCs w:val="24"/>
        </w:rPr>
        <w:t xml:space="preserve"> Prestavba existujúceho</w:t>
      </w:r>
      <w:r w:rsidR="00E35079" w:rsidRPr="004B556A">
        <w:rPr>
          <w:rFonts w:ascii="Arial Narrow" w:hAnsi="Arial Narrow"/>
          <w:sz w:val="24"/>
          <w:szCs w:val="24"/>
        </w:rPr>
        <w:t xml:space="preserve"> a dnes zdevastova</w:t>
      </w:r>
      <w:r w:rsidR="008E2B6A" w:rsidRPr="004B556A">
        <w:rPr>
          <w:rFonts w:ascii="Arial Narrow" w:hAnsi="Arial Narrow"/>
          <w:sz w:val="24"/>
          <w:szCs w:val="24"/>
        </w:rPr>
        <w:t xml:space="preserve">ného areálu bývalej práčovne </w:t>
      </w:r>
      <w:r w:rsidR="00397C8C" w:rsidRPr="004B556A">
        <w:rPr>
          <w:rFonts w:ascii="Arial Narrow" w:hAnsi="Arial Narrow"/>
          <w:sz w:val="24"/>
          <w:szCs w:val="24"/>
        </w:rPr>
        <w:t>zároveň prispeje k skultivovaniu</w:t>
      </w:r>
      <w:r w:rsidR="00396396" w:rsidRPr="004B556A">
        <w:rPr>
          <w:rFonts w:ascii="Arial Narrow" w:hAnsi="Arial Narrow"/>
          <w:sz w:val="24"/>
          <w:szCs w:val="24"/>
        </w:rPr>
        <w:t xml:space="preserve"> tejto</w:t>
      </w:r>
      <w:r w:rsidR="00397C8C" w:rsidRPr="004B556A">
        <w:rPr>
          <w:rFonts w:ascii="Arial Narrow" w:hAnsi="Arial Narrow"/>
          <w:sz w:val="24"/>
          <w:szCs w:val="24"/>
        </w:rPr>
        <w:t xml:space="preserve"> časti zast</w:t>
      </w:r>
      <w:r w:rsidR="00E663A0" w:rsidRPr="004B556A">
        <w:rPr>
          <w:rFonts w:ascii="Arial Narrow" w:hAnsi="Arial Narrow"/>
          <w:color w:val="000000" w:themeColor="text1"/>
          <w:sz w:val="24"/>
          <w:szCs w:val="24"/>
        </w:rPr>
        <w:t>a</w:t>
      </w:r>
      <w:r w:rsidR="00397C8C" w:rsidRPr="004B556A">
        <w:rPr>
          <w:rFonts w:ascii="Arial Narrow" w:hAnsi="Arial Narrow"/>
          <w:sz w:val="24"/>
          <w:szCs w:val="24"/>
        </w:rPr>
        <w:t>vaného územia mesta</w:t>
      </w:r>
      <w:r w:rsidR="008E2B6A" w:rsidRPr="004B556A">
        <w:rPr>
          <w:rFonts w:ascii="Arial Narrow" w:hAnsi="Arial Narrow"/>
          <w:sz w:val="24"/>
          <w:szCs w:val="24"/>
        </w:rPr>
        <w:t xml:space="preserve"> a doplní jeho športovo-rekreačnú vybavenosť. V</w:t>
      </w:r>
      <w:r w:rsidR="00396396" w:rsidRPr="004B556A">
        <w:rPr>
          <w:rFonts w:ascii="Arial Narrow" w:hAnsi="Arial Narrow"/>
          <w:sz w:val="24"/>
          <w:szCs w:val="24"/>
        </w:rPr>
        <w:t xml:space="preserve">ytvorí </w:t>
      </w:r>
      <w:r w:rsidR="008E2B6A" w:rsidRPr="004B556A">
        <w:rPr>
          <w:rFonts w:ascii="Arial Narrow" w:hAnsi="Arial Narrow"/>
          <w:sz w:val="24"/>
          <w:szCs w:val="24"/>
        </w:rPr>
        <w:t xml:space="preserve">sa tým </w:t>
      </w:r>
      <w:r w:rsidR="00396396" w:rsidRPr="004B556A">
        <w:rPr>
          <w:rFonts w:ascii="Arial Narrow" w:hAnsi="Arial Narrow"/>
          <w:sz w:val="24"/>
          <w:szCs w:val="24"/>
        </w:rPr>
        <w:t xml:space="preserve">priestor pre situovanie väčšieho druhu </w:t>
      </w:r>
      <w:r w:rsidR="00397C8C" w:rsidRPr="004B556A">
        <w:rPr>
          <w:rFonts w:ascii="Arial Narrow" w:hAnsi="Arial Narrow"/>
          <w:sz w:val="24"/>
          <w:szCs w:val="24"/>
        </w:rPr>
        <w:t xml:space="preserve">nových </w:t>
      </w:r>
      <w:r w:rsidR="00396396" w:rsidRPr="004B556A">
        <w:rPr>
          <w:rFonts w:ascii="Arial Narrow" w:hAnsi="Arial Narrow"/>
          <w:sz w:val="24"/>
          <w:szCs w:val="24"/>
        </w:rPr>
        <w:t xml:space="preserve">služieb a tiež nové </w:t>
      </w:r>
      <w:r w:rsidR="00397C8C" w:rsidRPr="004B556A">
        <w:rPr>
          <w:rFonts w:ascii="Arial Narrow" w:hAnsi="Arial Narrow"/>
          <w:sz w:val="24"/>
          <w:szCs w:val="24"/>
        </w:rPr>
        <w:t xml:space="preserve">trvalé </w:t>
      </w:r>
      <w:r w:rsidR="00396396" w:rsidRPr="004B556A">
        <w:rPr>
          <w:rFonts w:ascii="Arial Narrow" w:hAnsi="Arial Narrow"/>
          <w:sz w:val="24"/>
          <w:szCs w:val="24"/>
        </w:rPr>
        <w:t>pracovné príležitos</w:t>
      </w:r>
      <w:r w:rsidR="003A2758" w:rsidRPr="004B556A">
        <w:rPr>
          <w:rFonts w:ascii="Arial Narrow" w:hAnsi="Arial Narrow"/>
          <w:sz w:val="24"/>
          <w:szCs w:val="24"/>
        </w:rPr>
        <w:t>ti.</w:t>
      </w:r>
    </w:p>
    <w:p w:rsidR="00982F46" w:rsidRPr="00A5618C" w:rsidRDefault="00982F46" w:rsidP="00A5618C">
      <w:pPr>
        <w:tabs>
          <w:tab w:val="left" w:pos="0"/>
          <w:tab w:val="left" w:pos="142"/>
          <w:tab w:val="left" w:pos="567"/>
          <w:tab w:val="left" w:pos="1980"/>
        </w:tabs>
        <w:spacing w:after="0" w:line="240" w:lineRule="auto"/>
        <w:jc w:val="both"/>
        <w:rPr>
          <w:rFonts w:ascii="Arial Narrow" w:eastAsia="Times New Roman" w:hAnsi="Arial Narrow" w:cs="Arial"/>
          <w:noProof/>
          <w:color w:val="000000" w:themeColor="text1"/>
          <w:sz w:val="16"/>
          <w:szCs w:val="16"/>
          <w:lang w:eastAsia="sk-SK"/>
        </w:rPr>
      </w:pPr>
    </w:p>
    <w:p w:rsidR="00A5618C" w:rsidRPr="00A5618C" w:rsidRDefault="00A5618C" w:rsidP="003B7296">
      <w:pPr>
        <w:tabs>
          <w:tab w:val="left" w:pos="0"/>
          <w:tab w:val="left" w:pos="142"/>
          <w:tab w:val="left" w:pos="567"/>
          <w:tab w:val="left" w:pos="1980"/>
        </w:tabs>
        <w:spacing w:line="240" w:lineRule="auto"/>
        <w:jc w:val="both"/>
        <w:rPr>
          <w:rFonts w:ascii="Arial Narrow" w:eastAsia="Times New Roman" w:hAnsi="Arial Narrow" w:cs="Arial"/>
          <w:noProof/>
          <w:color w:val="000000" w:themeColor="text1"/>
          <w:sz w:val="16"/>
          <w:szCs w:val="16"/>
          <w:lang w:eastAsia="sk-SK"/>
        </w:rPr>
        <w:sectPr w:rsidR="00A5618C" w:rsidRPr="00A5618C" w:rsidSect="004B556A">
          <w:headerReference w:type="default" r:id="rId25"/>
          <w:footerReference w:type="default" r:id="rId26"/>
          <w:headerReference w:type="first" r:id="rId27"/>
          <w:type w:val="continuous"/>
          <w:pgSz w:w="11906" w:h="16838"/>
          <w:pgMar w:top="954" w:right="1418" w:bottom="851" w:left="1418" w:header="709" w:footer="320" w:gutter="0"/>
          <w:cols w:space="282"/>
          <w:titlePg/>
          <w:docGrid w:linePitch="360"/>
        </w:sectPr>
      </w:pPr>
    </w:p>
    <w:p w:rsidR="00FB5B05" w:rsidRDefault="00D748EF" w:rsidP="00A5618C">
      <w:pPr>
        <w:tabs>
          <w:tab w:val="left" w:pos="0"/>
          <w:tab w:val="left" w:pos="142"/>
          <w:tab w:val="left" w:pos="567"/>
          <w:tab w:val="left" w:pos="1980"/>
        </w:tabs>
        <w:spacing w:after="0" w:line="240" w:lineRule="auto"/>
        <w:jc w:val="both"/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</w:pPr>
      <w:r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Mestskú plaváreň</w:t>
      </w:r>
      <w:r w:rsidR="00626671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je potrebné v súťa</w:t>
      </w:r>
      <w:r w:rsidR="003A2758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ži</w:t>
      </w:r>
      <w:r w:rsidR="00412454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riešiť</w:t>
      </w:r>
      <w:r w:rsidR="00626671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</w:t>
      </w:r>
      <w:r w:rsidR="00412454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architektonickým návrhom </w:t>
      </w:r>
      <w:r w:rsidR="00626671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na úrovní objemovo zast</w:t>
      </w:r>
      <w:r w:rsidR="001A4C13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avovacej štúdie</w:t>
      </w:r>
      <w:r w:rsidR="00EB7BC5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,</w:t>
      </w:r>
      <w:r w:rsidR="001A4C13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ako </w:t>
      </w:r>
      <w:r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n</w:t>
      </w:r>
      <w:r w:rsidR="00AE7C0D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ávrh, pokračovaním ktorého budú:</w:t>
      </w:r>
    </w:p>
    <w:p w:rsidR="001947F9" w:rsidRPr="001947F9" w:rsidRDefault="00AE7C0D" w:rsidP="00093887">
      <w:pPr>
        <w:pStyle w:val="Odsekzoznamu"/>
        <w:numPr>
          <w:ilvl w:val="0"/>
          <w:numId w:val="27"/>
        </w:numPr>
        <w:tabs>
          <w:tab w:val="left" w:pos="0"/>
          <w:tab w:val="left" w:pos="142"/>
          <w:tab w:val="left" w:pos="567"/>
          <w:tab w:val="left" w:pos="1980"/>
        </w:tabs>
        <w:spacing w:line="240" w:lineRule="auto"/>
        <w:ind w:left="709" w:hanging="283"/>
        <w:jc w:val="both"/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</w:pPr>
      <w:r w:rsidRPr="001947F9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a</w:t>
      </w:r>
      <w:r w:rsidR="001947F9" w:rsidRPr="001947F9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rchitektonická štúdia (dopracovanie súťažného návrhu d</w:t>
      </w:r>
      <w:r w:rsidR="005033D1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o podoby architektonickej štúdie</w:t>
      </w:r>
      <w:r w:rsidR="001947F9" w:rsidRPr="001947F9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)</w:t>
      </w:r>
      <w:r w:rsidR="001947F9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,</w:t>
      </w:r>
    </w:p>
    <w:p w:rsidR="00FB5B05" w:rsidRPr="001947F9" w:rsidRDefault="00D748EF" w:rsidP="00093887">
      <w:pPr>
        <w:pStyle w:val="Odsekzoznamu"/>
        <w:numPr>
          <w:ilvl w:val="0"/>
          <w:numId w:val="27"/>
        </w:numPr>
        <w:tabs>
          <w:tab w:val="left" w:pos="0"/>
          <w:tab w:val="left" w:pos="142"/>
          <w:tab w:val="left" w:pos="567"/>
          <w:tab w:val="left" w:pos="1980"/>
        </w:tabs>
        <w:spacing w:line="240" w:lineRule="auto"/>
        <w:ind w:left="709" w:hanging="283"/>
        <w:jc w:val="both"/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</w:pPr>
      <w:r w:rsidRPr="001947F9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projekto</w:t>
      </w:r>
      <w:r w:rsidR="00E632B8" w:rsidRPr="001947F9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vá dokumentácia</w:t>
      </w:r>
      <w:r w:rsidR="001A4C13" w:rsidRPr="001947F9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pre územné rozhodnutie (DÚR)</w:t>
      </w:r>
      <w:r w:rsidR="00E632B8" w:rsidRPr="001947F9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,</w:t>
      </w:r>
      <w:r w:rsidR="001A4C13" w:rsidRPr="001947F9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</w:t>
      </w:r>
    </w:p>
    <w:p w:rsidR="001947F9" w:rsidRDefault="00E632B8" w:rsidP="00093887">
      <w:pPr>
        <w:pStyle w:val="Odsekzoznamu"/>
        <w:numPr>
          <w:ilvl w:val="0"/>
          <w:numId w:val="27"/>
        </w:numPr>
        <w:tabs>
          <w:tab w:val="left" w:pos="0"/>
          <w:tab w:val="left" w:pos="142"/>
          <w:tab w:val="left" w:pos="567"/>
          <w:tab w:val="left" w:pos="1980"/>
        </w:tabs>
        <w:spacing w:line="240" w:lineRule="auto"/>
        <w:ind w:left="709" w:hanging="283"/>
        <w:jc w:val="both"/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</w:pPr>
      <w:r w:rsidRPr="001947F9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projektová dokumentácia</w:t>
      </w:r>
      <w:r w:rsidR="001A4C13" w:rsidRPr="001947F9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pre stavebné povolenie</w:t>
      </w:r>
      <w:r w:rsidR="001947F9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(DSP),</w:t>
      </w:r>
    </w:p>
    <w:p w:rsidR="00FB5B05" w:rsidRDefault="001947F9" w:rsidP="00A5618C">
      <w:pPr>
        <w:pStyle w:val="Odsekzoznamu"/>
        <w:numPr>
          <w:ilvl w:val="0"/>
          <w:numId w:val="27"/>
        </w:numPr>
        <w:tabs>
          <w:tab w:val="left" w:pos="0"/>
          <w:tab w:val="left" w:pos="142"/>
          <w:tab w:val="left" w:pos="567"/>
          <w:tab w:val="left" w:pos="1980"/>
        </w:tabs>
        <w:spacing w:after="0" w:line="240" w:lineRule="auto"/>
        <w:ind w:left="709" w:hanging="283"/>
        <w:jc w:val="both"/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</w:pPr>
      <w:r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projekt pre zhotovenie stavby</w:t>
      </w:r>
      <w:r w:rsidR="00B468AB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*</w:t>
      </w:r>
      <w:r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.</w:t>
      </w:r>
      <w:r w:rsidR="00412454" w:rsidRPr="001947F9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</w:t>
      </w:r>
    </w:p>
    <w:p w:rsidR="00A5618C" w:rsidRPr="00A5618C" w:rsidRDefault="00A5618C" w:rsidP="00A5618C">
      <w:pPr>
        <w:pStyle w:val="Odsekzoznamu"/>
        <w:tabs>
          <w:tab w:val="left" w:pos="0"/>
          <w:tab w:val="left" w:pos="142"/>
          <w:tab w:val="left" w:pos="567"/>
          <w:tab w:val="left" w:pos="1980"/>
        </w:tabs>
        <w:spacing w:after="0" w:line="240" w:lineRule="auto"/>
        <w:ind w:left="709"/>
        <w:jc w:val="both"/>
        <w:rPr>
          <w:rFonts w:ascii="Arial Narrow" w:eastAsia="Times New Roman" w:hAnsi="Arial Narrow" w:cs="Arial"/>
          <w:color w:val="000000" w:themeColor="text1"/>
          <w:sz w:val="16"/>
          <w:szCs w:val="16"/>
          <w:lang w:eastAsia="sk-SK"/>
        </w:rPr>
      </w:pPr>
    </w:p>
    <w:p w:rsidR="00093887" w:rsidRPr="00093887" w:rsidRDefault="00B468AB" w:rsidP="00093887">
      <w:pPr>
        <w:tabs>
          <w:tab w:val="left" w:pos="0"/>
          <w:tab w:val="left" w:pos="1980"/>
        </w:tabs>
        <w:spacing w:line="240" w:lineRule="auto"/>
        <w:jc w:val="both"/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</w:pPr>
      <w:r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*</w:t>
      </w:r>
      <w:r w:rsidR="00093887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Poznámka: Vyhlasovateľ upozorňuje, že </w:t>
      </w:r>
      <w:r w:rsidR="006272FD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vypracovanie dokumentácie uvedenej v bode </w:t>
      </w:r>
      <w:r w:rsidR="006272FD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 xml:space="preserve">3.1 </w:t>
      </w:r>
      <w:r w:rsidR="006272FD" w:rsidRPr="006272FD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písm. d</w:t>
      </w:r>
      <w:r w:rsidR="006272FD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) a vykonanie odborného autorského dohľadu bude v Zmluve o dielo predmetom opcie.</w:t>
      </w:r>
      <w:r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Využitie opcie bude viazané na zabezpečenie finančných prostriedkov na tento stupeň projektovej dokumentácie Mestom Dubnica nad Váhom. Uzatvorením Zmluvy o</w:t>
      </w:r>
      <w:r w:rsidR="00A5618C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 </w:t>
      </w:r>
      <w:r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dielo</w:t>
      </w:r>
      <w:r w:rsidR="00A5618C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</w:t>
      </w:r>
      <w:r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nevzniká víťaznému účastníkovi nárok na uplatnenie opcie.</w:t>
      </w:r>
      <w:r w:rsidR="006272FD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 </w:t>
      </w:r>
    </w:p>
    <w:p w:rsidR="006B3A2E" w:rsidRDefault="00412454" w:rsidP="00A5618C">
      <w:pPr>
        <w:tabs>
          <w:tab w:val="left" w:pos="0"/>
          <w:tab w:val="left" w:pos="142"/>
          <w:tab w:val="left" w:pos="567"/>
          <w:tab w:val="left" w:pos="1980"/>
        </w:tabs>
        <w:spacing w:after="0" w:line="240" w:lineRule="auto"/>
        <w:jc w:val="both"/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</w:pPr>
      <w:r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Aj keď pozemok určený na situovanie krytej mestskej plavárne nie je veľký, odporúčame v</w:t>
      </w:r>
      <w:r w:rsidR="00815425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</w:t>
      </w:r>
      <w:r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rámci areálu (béžová) situovať  časť vybavenia na letné obdobie. Odporúčame</w:t>
      </w:r>
      <w:r w:rsidR="00E663A0"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tiež</w:t>
      </w:r>
      <w:r w:rsidRPr="004B556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uvažovať s možnosťou zväčšenia plochy (okrová) pre rozšírenie letného využívania (ihriská, bazén s tobog</w:t>
      </w:r>
      <w:r w:rsidR="00B468AB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anom a pod.) areálu plavárne, pričom toto možné rozšírenie nebude započítané do predpokladaných</w:t>
      </w:r>
      <w:r w:rsidR="00A5618C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investičných nákladov vo výške 3,5 mi. € bez DPH.</w:t>
      </w:r>
    </w:p>
    <w:p w:rsidR="00A5618C" w:rsidRPr="00A5618C" w:rsidRDefault="00A5618C" w:rsidP="00A5618C">
      <w:pPr>
        <w:tabs>
          <w:tab w:val="left" w:pos="0"/>
          <w:tab w:val="left" w:pos="142"/>
          <w:tab w:val="left" w:pos="567"/>
          <w:tab w:val="left" w:pos="1980"/>
        </w:tabs>
        <w:spacing w:after="0" w:line="240" w:lineRule="auto"/>
        <w:jc w:val="both"/>
        <w:rPr>
          <w:rFonts w:ascii="Arial Narrow" w:eastAsia="Times New Roman" w:hAnsi="Arial Narrow" w:cs="Arial"/>
          <w:color w:val="000000" w:themeColor="text1"/>
          <w:sz w:val="16"/>
          <w:szCs w:val="16"/>
          <w:lang w:eastAsia="sk-SK"/>
        </w:rPr>
      </w:pPr>
    </w:p>
    <w:p w:rsidR="00DA4FE9" w:rsidRDefault="008E3FAA" w:rsidP="003968EE">
      <w:pPr>
        <w:tabs>
          <w:tab w:val="left" w:pos="0"/>
          <w:tab w:val="left" w:pos="567"/>
          <w:tab w:val="left" w:pos="1980"/>
        </w:tabs>
        <w:spacing w:after="0" w:line="240" w:lineRule="auto"/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</w:pPr>
      <w:r>
        <w:rPr>
          <w:rFonts w:ascii="Arial Narrow" w:eastAsia="Times New Roman" w:hAnsi="Arial Narrow" w:cs="Arial"/>
          <w:noProof/>
          <w:color w:val="000000" w:themeColor="text1"/>
          <w:sz w:val="24"/>
          <w:szCs w:val="24"/>
          <w:lang w:eastAsia="sk-SK"/>
        </w:rPr>
        <w:drawing>
          <wp:inline distT="0" distB="0" distL="0" distR="0" wp14:anchorId="1854BB1D" wp14:editId="059B013C">
            <wp:extent cx="5760809" cy="4065294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375" cy="4064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FAA" w:rsidRDefault="008E3FAA" w:rsidP="00B44605">
      <w:pPr>
        <w:tabs>
          <w:tab w:val="left" w:pos="0"/>
          <w:tab w:val="left" w:pos="567"/>
          <w:tab w:val="left" w:pos="1980"/>
        </w:tabs>
        <w:spacing w:after="0" w:line="240" w:lineRule="auto"/>
        <w:jc w:val="both"/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sectPr w:rsidR="008E3FAA" w:rsidSect="00DC4F59">
          <w:type w:val="continuous"/>
          <w:pgSz w:w="11906" w:h="16838"/>
          <w:pgMar w:top="954" w:right="1418" w:bottom="993" w:left="1418" w:header="709" w:footer="320" w:gutter="0"/>
          <w:cols w:space="282"/>
          <w:titlePg/>
          <w:docGrid w:linePitch="360"/>
        </w:sectPr>
      </w:pPr>
    </w:p>
    <w:p w:rsidR="00B44605" w:rsidRDefault="00B44605" w:rsidP="00B44605">
      <w:pPr>
        <w:tabs>
          <w:tab w:val="left" w:pos="0"/>
          <w:tab w:val="left" w:pos="142"/>
          <w:tab w:val="left" w:pos="567"/>
          <w:tab w:val="left" w:pos="1980"/>
        </w:tabs>
        <w:spacing w:after="0" w:line="240" w:lineRule="auto"/>
        <w:jc w:val="center"/>
        <w:rPr>
          <w:rFonts w:ascii="Arial Narrow" w:hAnsi="Arial Narrow"/>
          <w:sz w:val="16"/>
          <w:szCs w:val="16"/>
        </w:rPr>
      </w:pPr>
      <w:r w:rsidRPr="00B44605">
        <w:rPr>
          <w:rFonts w:ascii="Arial Narrow" w:hAnsi="Arial Narrow"/>
          <w:sz w:val="16"/>
          <w:szCs w:val="16"/>
        </w:rPr>
        <w:t>Vymedzenie riešených  pozemkov</w:t>
      </w:r>
    </w:p>
    <w:p w:rsidR="00B44605" w:rsidRPr="003968EE" w:rsidRDefault="00B44605" w:rsidP="00B44605">
      <w:pPr>
        <w:tabs>
          <w:tab w:val="left" w:pos="0"/>
          <w:tab w:val="left" w:pos="142"/>
          <w:tab w:val="left" w:pos="567"/>
          <w:tab w:val="left" w:pos="1980"/>
        </w:tabs>
        <w:spacing w:after="0" w:line="240" w:lineRule="auto"/>
        <w:jc w:val="center"/>
        <w:rPr>
          <w:rFonts w:ascii="Arial Narrow" w:hAnsi="Arial Narrow"/>
          <w:strike/>
          <w:sz w:val="16"/>
          <w:szCs w:val="16"/>
        </w:rPr>
      </w:pPr>
    </w:p>
    <w:p w:rsidR="00FC38AD" w:rsidRPr="00406864" w:rsidRDefault="001328CC" w:rsidP="003B7296">
      <w:pPr>
        <w:tabs>
          <w:tab w:val="left" w:pos="0"/>
          <w:tab w:val="left" w:pos="142"/>
          <w:tab w:val="left" w:pos="567"/>
          <w:tab w:val="left" w:pos="1980"/>
        </w:tabs>
        <w:spacing w:line="240" w:lineRule="auto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1614E6">
        <w:rPr>
          <w:rFonts w:ascii="Arial Narrow" w:hAnsi="Arial Narrow"/>
          <w:b/>
          <w:sz w:val="24"/>
          <w:szCs w:val="24"/>
        </w:rPr>
        <w:t>3.</w:t>
      </w:r>
      <w:r w:rsidR="00E632B8">
        <w:rPr>
          <w:rFonts w:ascii="Arial Narrow" w:hAnsi="Arial Narrow"/>
          <w:b/>
          <w:sz w:val="24"/>
          <w:szCs w:val="24"/>
        </w:rPr>
        <w:t>2</w:t>
      </w:r>
      <w:r w:rsidRPr="001614E6">
        <w:rPr>
          <w:rFonts w:ascii="Arial Narrow" w:hAnsi="Arial Narrow"/>
          <w:b/>
          <w:sz w:val="24"/>
          <w:szCs w:val="24"/>
        </w:rPr>
        <w:tab/>
      </w:r>
      <w:r w:rsidRPr="001614E6">
        <w:rPr>
          <w:rFonts w:ascii="Arial Narrow" w:hAnsi="Arial Narrow"/>
          <w:color w:val="000000" w:themeColor="text1"/>
          <w:sz w:val="24"/>
          <w:szCs w:val="24"/>
        </w:rPr>
        <w:t xml:space="preserve">Cieľom tejto architektonickej súťaže návrhov je výber </w:t>
      </w:r>
      <w:r w:rsidRPr="009D4C8A">
        <w:rPr>
          <w:rFonts w:ascii="Arial Narrow" w:hAnsi="Arial Narrow"/>
          <w:color w:val="000000" w:themeColor="text1"/>
          <w:sz w:val="24"/>
          <w:szCs w:val="24"/>
        </w:rPr>
        <w:t>spracovateľa</w:t>
      </w:r>
      <w:r w:rsidR="00412454"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412454">
        <w:rPr>
          <w:rFonts w:ascii="Arial Narrow" w:hAnsi="Arial Narrow"/>
          <w:color w:val="000000" w:themeColor="text1"/>
          <w:sz w:val="24"/>
          <w:szCs w:val="24"/>
        </w:rPr>
        <w:t>projektovej dokumentácie</w:t>
      </w:r>
      <w:r w:rsidR="002F0F4B" w:rsidRPr="00412454">
        <w:rPr>
          <w:rFonts w:ascii="Arial Narrow" w:hAnsi="Arial Narrow"/>
          <w:color w:val="000000" w:themeColor="text1"/>
          <w:sz w:val="24"/>
          <w:szCs w:val="24"/>
        </w:rPr>
        <w:t xml:space="preserve"> pre územné rozhodnutie a stavebné </w:t>
      </w:r>
      <w:r w:rsidR="009D4C8A" w:rsidRPr="00412454">
        <w:rPr>
          <w:rFonts w:ascii="Arial Narrow" w:hAnsi="Arial Narrow"/>
          <w:color w:val="000000" w:themeColor="text1"/>
          <w:sz w:val="24"/>
          <w:szCs w:val="24"/>
        </w:rPr>
        <w:t xml:space="preserve">povolenie Mestskej plavárne </w:t>
      </w:r>
      <w:r w:rsidR="00A72FDC" w:rsidRPr="00412454">
        <w:rPr>
          <w:rFonts w:ascii="Arial Narrow" w:hAnsi="Arial Narrow"/>
          <w:color w:val="000000" w:themeColor="text1"/>
          <w:sz w:val="24"/>
          <w:szCs w:val="24"/>
        </w:rPr>
        <w:t xml:space="preserve">s </w:t>
      </w:r>
      <w:r w:rsidR="009D4C8A" w:rsidRPr="00412454">
        <w:rPr>
          <w:rFonts w:ascii="Arial Narrow" w:hAnsi="Arial Narrow"/>
          <w:color w:val="000000" w:themeColor="text1"/>
          <w:sz w:val="24"/>
          <w:szCs w:val="24"/>
        </w:rPr>
        <w:t>celoročnou prevádzkou</w:t>
      </w:r>
      <w:r w:rsidR="00412454">
        <w:rPr>
          <w:rFonts w:ascii="Arial Narrow" w:hAnsi="Arial Narrow"/>
          <w:color w:val="000000" w:themeColor="text1"/>
          <w:sz w:val="24"/>
          <w:szCs w:val="24"/>
        </w:rPr>
        <w:t>.</w:t>
      </w:r>
      <w:r w:rsidR="00406864"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="00FC38AD" w:rsidRPr="001614E6">
        <w:rPr>
          <w:rFonts w:ascii="Arial Narrow" w:eastAsia="SimSun" w:hAnsi="Arial Narrow" w:cs="Arial"/>
          <w:color w:val="000000" w:themeColor="text1"/>
          <w:sz w:val="24"/>
          <w:szCs w:val="24"/>
          <w:lang w:eastAsia="zh-CN"/>
        </w:rPr>
        <w:t>Podľa výsledkov súťaže a odporúčania poroty vyhlasovateľ s víťazom súťaže, na základe výsledkov priameho rokovaci</w:t>
      </w:r>
      <w:r w:rsidR="00087FAF">
        <w:rPr>
          <w:rFonts w:ascii="Arial Narrow" w:eastAsia="SimSun" w:hAnsi="Arial Narrow" w:cs="Arial"/>
          <w:color w:val="000000" w:themeColor="text1"/>
          <w:sz w:val="24"/>
          <w:szCs w:val="24"/>
          <w:lang w:eastAsia="zh-CN"/>
        </w:rPr>
        <w:t>eho konania podľa § 81 písm. h)</w:t>
      </w:r>
      <w:r w:rsidR="00FC38AD" w:rsidRPr="001614E6">
        <w:rPr>
          <w:rFonts w:ascii="Arial Narrow" w:eastAsia="SimSun" w:hAnsi="Arial Narrow" w:cs="Arial"/>
          <w:color w:val="000000" w:themeColor="text1"/>
          <w:sz w:val="24"/>
          <w:szCs w:val="24"/>
          <w:lang w:eastAsia="zh-CN"/>
        </w:rPr>
        <w:t xml:space="preserve"> </w:t>
      </w:r>
      <w:r w:rsidR="00336304">
        <w:rPr>
          <w:rFonts w:ascii="Arial Narrow" w:eastAsia="SimSun" w:hAnsi="Arial Narrow" w:cs="Arial"/>
          <w:color w:val="000000" w:themeColor="text1"/>
          <w:sz w:val="24"/>
          <w:szCs w:val="24"/>
          <w:lang w:eastAsia="zh-CN"/>
        </w:rPr>
        <w:t xml:space="preserve">zákona o verejnom obstarávaní </w:t>
      </w:r>
      <w:r w:rsidR="00FC38AD" w:rsidRPr="001614E6">
        <w:rPr>
          <w:rFonts w:ascii="Arial Narrow" w:eastAsia="SimSun" w:hAnsi="Arial Narrow" w:cs="Arial"/>
          <w:color w:val="000000" w:themeColor="text1"/>
          <w:sz w:val="24"/>
          <w:szCs w:val="24"/>
          <w:lang w:eastAsia="zh-CN"/>
        </w:rPr>
        <w:t xml:space="preserve">vyrokuje zmluvu o dielo podľa </w:t>
      </w:r>
      <w:r w:rsidR="00FC38AD" w:rsidRPr="001614E6">
        <w:rPr>
          <w:rFonts w:ascii="Arial Narrow" w:eastAsia="SimSun" w:hAnsi="Arial Narrow" w:cs="Times New Roman"/>
          <w:color w:val="000000" w:themeColor="text1"/>
          <w:sz w:val="24"/>
          <w:szCs w:val="24"/>
          <w:lang w:eastAsia="zh-CN"/>
        </w:rPr>
        <w:t>ustanovení § 536 a nasledujúcich Obchodného zákonníka</w:t>
      </w:r>
      <w:r w:rsidR="00FC38AD" w:rsidRPr="001614E6">
        <w:rPr>
          <w:rFonts w:ascii="Arial Narrow" w:eastAsia="SimSun" w:hAnsi="Arial Narrow" w:cs="Arial"/>
          <w:color w:val="000000" w:themeColor="text1"/>
          <w:sz w:val="24"/>
          <w:szCs w:val="24"/>
          <w:lang w:eastAsia="zh-CN"/>
        </w:rPr>
        <w:t xml:space="preserve"> na spracovanie požadovaného rozsahu prác. </w:t>
      </w:r>
      <w:r w:rsidR="00FC38AD" w:rsidRPr="001614E6">
        <w:rPr>
          <w:rFonts w:ascii="Arial Narrow" w:eastAsia="SimSun" w:hAnsi="Arial Narrow" w:cs="Calibri"/>
          <w:color w:val="000000" w:themeColor="text1"/>
          <w:sz w:val="24"/>
          <w:szCs w:val="24"/>
          <w:lang w:eastAsia="zh-CN"/>
        </w:rPr>
        <w:t xml:space="preserve">Vybraný autor víťazného súťažného návrhu bude po uzavretí </w:t>
      </w:r>
      <w:r w:rsidR="00B17D38">
        <w:rPr>
          <w:rFonts w:ascii="Arial Narrow" w:eastAsia="SimSun" w:hAnsi="Arial Narrow" w:cs="Calibri"/>
          <w:color w:val="000000" w:themeColor="text1"/>
          <w:sz w:val="24"/>
          <w:szCs w:val="24"/>
          <w:lang w:eastAsia="zh-CN"/>
        </w:rPr>
        <w:t xml:space="preserve">zmluvy </w:t>
      </w:r>
      <w:r w:rsidR="00406864">
        <w:rPr>
          <w:rFonts w:ascii="Arial Narrow" w:eastAsia="SimSun" w:hAnsi="Arial Narrow" w:cs="Calibri"/>
          <w:color w:val="000000" w:themeColor="text1"/>
          <w:sz w:val="24"/>
          <w:szCs w:val="24"/>
          <w:lang w:eastAsia="zh-CN"/>
        </w:rPr>
        <w:t xml:space="preserve">zhotoviteľom požadovaných </w:t>
      </w:r>
      <w:r w:rsidR="00FC38AD" w:rsidRPr="001614E6">
        <w:rPr>
          <w:rFonts w:ascii="Arial Narrow" w:eastAsia="Times New Roman" w:hAnsi="Arial Narrow" w:cs="Times New Roman"/>
          <w:bCs/>
          <w:color w:val="000000" w:themeColor="text1"/>
          <w:sz w:val="24"/>
          <w:szCs w:val="24"/>
          <w:lang w:eastAsia="sk-SK"/>
        </w:rPr>
        <w:t xml:space="preserve"> projektových dokumentácií navrhnutých stavieb </w:t>
      </w:r>
      <w:r w:rsidR="00FC38AD" w:rsidRPr="001614E6">
        <w:rPr>
          <w:rFonts w:ascii="Arial Narrow" w:eastAsia="SimSun" w:hAnsi="Arial Narrow" w:cs="Calibri"/>
          <w:color w:val="000000" w:themeColor="text1"/>
          <w:sz w:val="24"/>
          <w:szCs w:val="24"/>
          <w:lang w:eastAsia="zh-CN"/>
        </w:rPr>
        <w:t>potrebných pre povolenie stavby, vrátane výkonu a</w:t>
      </w:r>
      <w:r w:rsidR="00406864">
        <w:rPr>
          <w:rFonts w:ascii="Arial Narrow" w:eastAsia="SimSun" w:hAnsi="Arial Narrow" w:cs="Calibri"/>
          <w:color w:val="000000" w:themeColor="text1"/>
          <w:sz w:val="24"/>
          <w:szCs w:val="24"/>
          <w:lang w:eastAsia="zh-CN"/>
        </w:rPr>
        <w:t xml:space="preserve">utorského dozoru </w:t>
      </w:r>
      <w:r w:rsidR="00406864" w:rsidRPr="00FC0C44">
        <w:rPr>
          <w:rFonts w:ascii="Arial Narrow" w:eastAsia="SimSun" w:hAnsi="Arial Narrow" w:cs="Calibri"/>
          <w:color w:val="000000" w:themeColor="text1"/>
          <w:sz w:val="24"/>
          <w:szCs w:val="24"/>
          <w:lang w:eastAsia="zh-CN"/>
        </w:rPr>
        <w:t>pri realizácii</w:t>
      </w:r>
      <w:r w:rsidR="00815425" w:rsidRPr="00FC0C44">
        <w:rPr>
          <w:rFonts w:ascii="Arial Narrow" w:eastAsia="SimSun" w:hAnsi="Arial Narrow" w:cs="Calibri"/>
          <w:color w:val="000000" w:themeColor="text1"/>
          <w:sz w:val="24"/>
          <w:szCs w:val="24"/>
          <w:lang w:eastAsia="zh-CN"/>
        </w:rPr>
        <w:t xml:space="preserve"> </w:t>
      </w:r>
      <w:r w:rsidR="00FC38AD" w:rsidRPr="00FC0C44">
        <w:rPr>
          <w:rFonts w:ascii="Arial Narrow" w:eastAsia="SimSun" w:hAnsi="Arial Narrow" w:cs="Calibri"/>
          <w:color w:val="000000" w:themeColor="text1"/>
          <w:sz w:val="24"/>
          <w:szCs w:val="24"/>
          <w:lang w:eastAsia="zh-CN"/>
        </w:rPr>
        <w:t xml:space="preserve">navrhnutého </w:t>
      </w:r>
      <w:r w:rsidR="00FC38AD" w:rsidRPr="001614E6">
        <w:rPr>
          <w:rFonts w:ascii="Arial Narrow" w:eastAsia="SimSun" w:hAnsi="Arial Narrow" w:cs="Calibri"/>
          <w:color w:val="000000" w:themeColor="text1"/>
          <w:sz w:val="24"/>
          <w:szCs w:val="24"/>
          <w:lang w:eastAsia="zh-CN"/>
        </w:rPr>
        <w:t xml:space="preserve">diela </w:t>
      </w:r>
      <w:r w:rsidR="00FC38AD" w:rsidRPr="001614E6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zh-CN"/>
        </w:rPr>
        <w:t xml:space="preserve">v súlade s Autorským zákonom č.185/2015 Z.z. v znení neskorších zmien a predpisov. </w:t>
      </w:r>
      <w:r w:rsidR="00FC38AD" w:rsidRPr="001614E6">
        <w:rPr>
          <w:rFonts w:ascii="Arial Narrow" w:eastAsia="Times New Roman" w:hAnsi="Arial Narrow" w:cs="Arial"/>
          <w:color w:val="000000" w:themeColor="text1"/>
          <w:sz w:val="24"/>
          <w:szCs w:val="24"/>
          <w:lang w:eastAsia="zh-CN"/>
        </w:rPr>
        <w:t>Podrobné požiadavky na obsah a rozsah riešenia predmetu súťaže sú uvedené v nasledujúcich kapitolách týchto súťažných podmienok, podrobnejšie v ods. 19.2 týchto súťažných podmienok.</w:t>
      </w:r>
    </w:p>
    <w:p w:rsidR="00FC38AD" w:rsidRDefault="00FC38AD" w:rsidP="006B3A2E">
      <w:pPr>
        <w:widowControl w:val="0"/>
        <w:shd w:val="clear" w:color="auto" w:fill="D9D9D9" w:themeFill="background1" w:themeFillShade="D9"/>
        <w:tabs>
          <w:tab w:val="left" w:pos="567"/>
        </w:tabs>
        <w:spacing w:after="0" w:line="240" w:lineRule="auto"/>
        <w:jc w:val="both"/>
        <w:rPr>
          <w:rFonts w:ascii="Arial Narrow" w:eastAsia="SimSun" w:hAnsi="Arial Narrow" w:cs="Calibri"/>
          <w:b/>
          <w:color w:val="00000A"/>
          <w:sz w:val="24"/>
          <w:szCs w:val="24"/>
          <w:lang w:eastAsia="zh-CN"/>
        </w:rPr>
      </w:pPr>
      <w:r w:rsidRPr="001614E6">
        <w:rPr>
          <w:rFonts w:ascii="Arial Narrow" w:eastAsia="SimSun" w:hAnsi="Arial Narrow" w:cs="Calibri"/>
          <w:b/>
          <w:color w:val="00000A"/>
          <w:sz w:val="24"/>
          <w:szCs w:val="24"/>
          <w:lang w:eastAsia="zh-CN"/>
        </w:rPr>
        <w:t>4.</w:t>
      </w:r>
      <w:r w:rsidRPr="001614E6">
        <w:rPr>
          <w:rFonts w:ascii="Arial Narrow" w:eastAsia="SimSun" w:hAnsi="Arial Narrow" w:cs="Calibri"/>
          <w:b/>
          <w:color w:val="00000A"/>
          <w:sz w:val="24"/>
          <w:szCs w:val="24"/>
          <w:lang w:eastAsia="zh-CN"/>
        </w:rPr>
        <w:tab/>
        <w:t>DRUH SÚŤAŽE</w:t>
      </w:r>
    </w:p>
    <w:p w:rsidR="006B3A2E" w:rsidRPr="001614E6" w:rsidRDefault="006B3A2E" w:rsidP="001614E6">
      <w:pPr>
        <w:widowControl w:val="0"/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Arial Narrow" w:eastAsia="SimSun" w:hAnsi="Arial Narrow" w:cs="Calibri"/>
          <w:b/>
          <w:color w:val="00000A"/>
          <w:sz w:val="24"/>
          <w:szCs w:val="24"/>
          <w:lang w:eastAsia="zh-CN"/>
        </w:rPr>
      </w:pPr>
    </w:p>
    <w:p w:rsidR="00C94297" w:rsidRDefault="00FC38AD" w:rsidP="00A5618C">
      <w:pPr>
        <w:widowControl w:val="0"/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Arial Narrow" w:eastAsia="SimSun" w:hAnsi="Arial Narrow" w:cs="Calibri"/>
          <w:b/>
          <w:color w:val="000000" w:themeColor="text1"/>
          <w:sz w:val="24"/>
          <w:szCs w:val="24"/>
          <w:lang w:eastAsia="zh-CN"/>
        </w:rPr>
      </w:pPr>
      <w:r w:rsidRPr="00E663A0">
        <w:rPr>
          <w:rFonts w:ascii="Arial Narrow" w:eastAsia="SimSun" w:hAnsi="Arial Narrow" w:cs="Calibri"/>
          <w:b/>
          <w:color w:val="000000" w:themeColor="text1"/>
          <w:sz w:val="24"/>
          <w:szCs w:val="24"/>
          <w:lang w:eastAsia="zh-CN"/>
        </w:rPr>
        <w:t xml:space="preserve">4.1    </w:t>
      </w:r>
      <w:r w:rsidR="00C94297" w:rsidRPr="00E663A0">
        <w:rPr>
          <w:rFonts w:ascii="Arial Narrow" w:eastAsia="SimSun" w:hAnsi="Arial Narrow" w:cs="Calibri"/>
          <w:b/>
          <w:color w:val="000000" w:themeColor="text1"/>
          <w:sz w:val="24"/>
          <w:szCs w:val="24"/>
          <w:lang w:eastAsia="zh-CN"/>
        </w:rPr>
        <w:t xml:space="preserve"> Charakteristika súťaže</w:t>
      </w:r>
    </w:p>
    <w:p w:rsidR="00790BE6" w:rsidRPr="00E663A0" w:rsidRDefault="00790BE6" w:rsidP="00A5618C">
      <w:pPr>
        <w:widowControl w:val="0"/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Arial Narrow" w:eastAsia="SimSun" w:hAnsi="Arial Narrow" w:cs="Calibri"/>
          <w:b/>
          <w:color w:val="000000" w:themeColor="text1"/>
          <w:sz w:val="24"/>
          <w:szCs w:val="24"/>
          <w:lang w:eastAsia="zh-CN"/>
        </w:rPr>
      </w:pPr>
    </w:p>
    <w:p w:rsidR="00FC38AD" w:rsidRPr="001614E6" w:rsidRDefault="00FC38AD" w:rsidP="00F46241">
      <w:pPr>
        <w:widowControl w:val="0"/>
        <w:shd w:val="clear" w:color="auto" w:fill="FFFFFF"/>
        <w:tabs>
          <w:tab w:val="left" w:pos="0"/>
        </w:tabs>
        <w:spacing w:after="0" w:line="240" w:lineRule="auto"/>
        <w:jc w:val="both"/>
        <w:rPr>
          <w:rFonts w:ascii="Arial Narrow" w:eastAsia="SimSun" w:hAnsi="Arial Narrow" w:cs="Calibri"/>
          <w:color w:val="00000A"/>
          <w:sz w:val="24"/>
          <w:szCs w:val="24"/>
          <w:lang w:eastAsia="zh-CN"/>
        </w:rPr>
      </w:pPr>
      <w:r w:rsidRPr="001614E6">
        <w:rPr>
          <w:rFonts w:ascii="Arial Narrow" w:eastAsia="SimSun" w:hAnsi="Arial Narrow" w:cs="Calibri"/>
          <w:color w:val="00000A"/>
          <w:sz w:val="24"/>
          <w:szCs w:val="24"/>
          <w:lang w:eastAsia="zh-CN"/>
        </w:rPr>
        <w:t>Podľa predmetu:</w:t>
      </w:r>
      <w:r w:rsidRPr="001614E6">
        <w:rPr>
          <w:rFonts w:ascii="Arial Narrow" w:eastAsia="SimSun" w:hAnsi="Arial Narrow" w:cs="Calibri"/>
          <w:color w:val="00000A"/>
          <w:sz w:val="24"/>
          <w:szCs w:val="24"/>
          <w:lang w:eastAsia="zh-CN"/>
        </w:rPr>
        <w:tab/>
      </w:r>
      <w:r w:rsidRPr="001614E6">
        <w:rPr>
          <w:rFonts w:ascii="Arial Narrow" w:eastAsia="SimSun" w:hAnsi="Arial Narrow" w:cs="Calibri"/>
          <w:color w:val="00000A"/>
          <w:sz w:val="24"/>
          <w:szCs w:val="24"/>
          <w:lang w:eastAsia="zh-CN"/>
        </w:rPr>
        <w:tab/>
      </w:r>
      <w:r w:rsidRPr="001614E6">
        <w:rPr>
          <w:rFonts w:ascii="Arial Narrow" w:eastAsia="SimSun" w:hAnsi="Arial Narrow" w:cs="Calibri"/>
          <w:color w:val="00000A"/>
          <w:sz w:val="24"/>
          <w:szCs w:val="24"/>
          <w:lang w:eastAsia="zh-CN"/>
        </w:rPr>
        <w:tab/>
      </w:r>
      <w:r w:rsidR="00F46241">
        <w:rPr>
          <w:rFonts w:ascii="Arial Narrow" w:eastAsia="SimSun" w:hAnsi="Arial Narrow" w:cs="Calibri"/>
          <w:color w:val="00000A"/>
          <w:sz w:val="24"/>
          <w:szCs w:val="24"/>
          <w:lang w:eastAsia="zh-CN"/>
        </w:rPr>
        <w:t xml:space="preserve"> </w:t>
      </w:r>
      <w:r w:rsidR="004B556A">
        <w:rPr>
          <w:rFonts w:ascii="Arial Narrow" w:eastAsia="SimSun" w:hAnsi="Arial Narrow" w:cs="Calibri"/>
          <w:color w:val="00000A"/>
          <w:sz w:val="24"/>
          <w:szCs w:val="24"/>
          <w:lang w:eastAsia="zh-CN"/>
        </w:rPr>
        <w:t xml:space="preserve">  </w:t>
      </w:r>
      <w:r w:rsidRPr="001614E6">
        <w:rPr>
          <w:rFonts w:ascii="Arial Narrow" w:eastAsia="SimSun" w:hAnsi="Arial Narrow" w:cs="Calibri"/>
          <w:color w:val="00000A"/>
          <w:sz w:val="24"/>
          <w:szCs w:val="24"/>
          <w:lang w:eastAsia="zh-CN"/>
        </w:rPr>
        <w:t>architektonická</w:t>
      </w:r>
      <w:r w:rsidR="00531E4F">
        <w:rPr>
          <w:rFonts w:ascii="Arial Narrow" w:eastAsia="SimSun" w:hAnsi="Arial Narrow" w:cs="Calibri"/>
          <w:color w:val="00000A"/>
          <w:sz w:val="24"/>
          <w:szCs w:val="24"/>
          <w:lang w:eastAsia="zh-CN"/>
        </w:rPr>
        <w:t xml:space="preserve"> </w:t>
      </w:r>
      <w:r w:rsidR="00531E4F" w:rsidRPr="00E663A0">
        <w:rPr>
          <w:rFonts w:ascii="Arial Narrow" w:eastAsia="SimSun" w:hAnsi="Arial Narrow" w:cs="Calibri"/>
          <w:color w:val="000000" w:themeColor="text1"/>
          <w:sz w:val="24"/>
          <w:szCs w:val="24"/>
          <w:lang w:eastAsia="zh-CN"/>
        </w:rPr>
        <w:t>s udeľovaním cien a odmien</w:t>
      </w:r>
      <w:r w:rsidRPr="00531E4F">
        <w:rPr>
          <w:rFonts w:ascii="Arial Narrow" w:eastAsia="SimSun" w:hAnsi="Arial Narrow" w:cs="Calibri"/>
          <w:color w:val="0070C0"/>
          <w:sz w:val="24"/>
          <w:szCs w:val="24"/>
          <w:lang w:eastAsia="zh-CN"/>
        </w:rPr>
        <w:t>,</w:t>
      </w:r>
      <w:r w:rsidR="00531E4F" w:rsidRPr="00531E4F">
        <w:rPr>
          <w:rFonts w:ascii="Arial Narrow" w:eastAsia="SimSun" w:hAnsi="Arial Narrow" w:cs="Calibri"/>
          <w:color w:val="0070C0"/>
          <w:sz w:val="24"/>
          <w:szCs w:val="24"/>
          <w:lang w:eastAsia="zh-CN"/>
        </w:rPr>
        <w:t xml:space="preserve"> </w:t>
      </w:r>
    </w:p>
    <w:p w:rsidR="00FC38AD" w:rsidRPr="001614E6" w:rsidRDefault="00FC38AD" w:rsidP="00F46241">
      <w:pPr>
        <w:widowControl w:val="0"/>
        <w:shd w:val="clear" w:color="auto" w:fill="FFFFFF"/>
        <w:tabs>
          <w:tab w:val="left" w:pos="0"/>
          <w:tab w:val="left" w:pos="2835"/>
        </w:tabs>
        <w:spacing w:after="0" w:line="240" w:lineRule="auto"/>
        <w:jc w:val="both"/>
        <w:rPr>
          <w:rFonts w:ascii="Arial Narrow" w:eastAsia="SimSun" w:hAnsi="Arial Narrow" w:cs="Calibri"/>
          <w:color w:val="00000A"/>
          <w:sz w:val="24"/>
          <w:szCs w:val="24"/>
          <w:lang w:eastAsia="zh-CN"/>
        </w:rPr>
      </w:pPr>
      <w:r w:rsidRPr="001614E6">
        <w:rPr>
          <w:rFonts w:ascii="Arial Narrow" w:eastAsia="SimSun" w:hAnsi="Arial Narrow" w:cs="Calibri"/>
          <w:color w:val="00000A"/>
          <w:sz w:val="24"/>
          <w:szCs w:val="24"/>
          <w:lang w:eastAsia="zh-CN"/>
        </w:rPr>
        <w:t>Podľa účelu:</w:t>
      </w:r>
      <w:r w:rsidRPr="001614E6">
        <w:rPr>
          <w:rFonts w:ascii="Arial Narrow" w:eastAsia="SimSun" w:hAnsi="Arial Narrow" w:cs="Calibri"/>
          <w:color w:val="00000A"/>
          <w:sz w:val="24"/>
          <w:szCs w:val="24"/>
          <w:lang w:eastAsia="zh-CN"/>
        </w:rPr>
        <w:tab/>
      </w:r>
      <w:r w:rsidRPr="001614E6">
        <w:rPr>
          <w:rFonts w:ascii="Arial Narrow" w:eastAsia="SimSun" w:hAnsi="Arial Narrow" w:cs="Calibri"/>
          <w:color w:val="00000A"/>
          <w:sz w:val="24"/>
          <w:szCs w:val="24"/>
          <w:lang w:eastAsia="zh-CN"/>
        </w:rPr>
        <w:tab/>
      </w:r>
      <w:r w:rsidR="00F46241">
        <w:rPr>
          <w:rFonts w:ascii="Arial Narrow" w:eastAsia="SimSun" w:hAnsi="Arial Narrow" w:cs="Calibri"/>
          <w:color w:val="00000A"/>
          <w:sz w:val="24"/>
          <w:szCs w:val="24"/>
          <w:lang w:eastAsia="zh-CN"/>
        </w:rPr>
        <w:t xml:space="preserve"> </w:t>
      </w:r>
      <w:r w:rsidR="004B556A">
        <w:rPr>
          <w:rFonts w:ascii="Arial Narrow" w:eastAsia="SimSun" w:hAnsi="Arial Narrow" w:cs="Calibri"/>
          <w:color w:val="00000A"/>
          <w:sz w:val="24"/>
          <w:szCs w:val="24"/>
          <w:lang w:eastAsia="zh-CN"/>
        </w:rPr>
        <w:t xml:space="preserve">  </w:t>
      </w:r>
      <w:r w:rsidRPr="001614E6">
        <w:rPr>
          <w:rFonts w:ascii="Arial Narrow" w:eastAsia="SimSun" w:hAnsi="Arial Narrow" w:cs="Calibri"/>
          <w:color w:val="00000A"/>
          <w:sz w:val="24"/>
          <w:szCs w:val="24"/>
          <w:lang w:eastAsia="zh-CN"/>
        </w:rPr>
        <w:t>pro</w:t>
      </w:r>
      <w:r w:rsidR="00E663A0">
        <w:rPr>
          <w:rFonts w:ascii="Arial Narrow" w:eastAsia="SimSun" w:hAnsi="Arial Narrow" w:cs="Calibri"/>
          <w:color w:val="00000A"/>
          <w:sz w:val="24"/>
          <w:szCs w:val="24"/>
          <w:lang w:eastAsia="zh-CN"/>
        </w:rPr>
        <w:t>jektová,</w:t>
      </w:r>
      <w:r w:rsidR="003979F9">
        <w:rPr>
          <w:rFonts w:ascii="Arial Narrow" w:eastAsia="SimSun" w:hAnsi="Arial Narrow" w:cs="Calibri"/>
          <w:color w:val="00000A"/>
          <w:sz w:val="24"/>
          <w:szCs w:val="24"/>
          <w:lang w:eastAsia="zh-CN"/>
        </w:rPr>
        <w:t xml:space="preserve"> </w:t>
      </w:r>
      <w:r w:rsidRPr="001614E6">
        <w:rPr>
          <w:rFonts w:ascii="Arial Narrow" w:eastAsia="SimSun" w:hAnsi="Arial Narrow" w:cs="Calibri"/>
          <w:color w:val="00000A"/>
          <w:sz w:val="24"/>
          <w:szCs w:val="24"/>
          <w:lang w:eastAsia="zh-CN"/>
        </w:rPr>
        <w:t xml:space="preserve">vedúca k zadaniu zákazky víťazovi súťaže, </w:t>
      </w:r>
    </w:p>
    <w:p w:rsidR="00FC38AD" w:rsidRPr="001614E6" w:rsidRDefault="00FC38AD" w:rsidP="00F46241">
      <w:pPr>
        <w:widowControl w:val="0"/>
        <w:shd w:val="clear" w:color="auto" w:fill="FFFFFF"/>
        <w:tabs>
          <w:tab w:val="left" w:pos="0"/>
        </w:tabs>
        <w:spacing w:after="0" w:line="240" w:lineRule="auto"/>
        <w:jc w:val="both"/>
        <w:rPr>
          <w:rFonts w:ascii="Arial Narrow" w:eastAsia="SimSun" w:hAnsi="Arial Narrow" w:cs="Calibri"/>
          <w:color w:val="00000A"/>
          <w:sz w:val="24"/>
          <w:szCs w:val="24"/>
          <w:lang w:eastAsia="zh-CN"/>
        </w:rPr>
      </w:pPr>
      <w:r w:rsidRPr="001614E6">
        <w:rPr>
          <w:rFonts w:ascii="Arial Narrow" w:eastAsia="SimSun" w:hAnsi="Arial Narrow" w:cs="Calibri"/>
          <w:color w:val="00000A"/>
          <w:sz w:val="24"/>
          <w:szCs w:val="24"/>
          <w:lang w:eastAsia="zh-CN"/>
        </w:rPr>
        <w:t xml:space="preserve">Podľa okruhu účastníkov: </w:t>
      </w:r>
      <w:r w:rsidRPr="001614E6">
        <w:rPr>
          <w:rFonts w:ascii="Arial Narrow" w:eastAsia="SimSun" w:hAnsi="Arial Narrow" w:cs="Calibri"/>
          <w:color w:val="00000A"/>
          <w:sz w:val="24"/>
          <w:szCs w:val="24"/>
          <w:lang w:eastAsia="zh-CN"/>
        </w:rPr>
        <w:tab/>
      </w:r>
      <w:r w:rsidRPr="001614E6">
        <w:rPr>
          <w:rFonts w:ascii="Arial Narrow" w:eastAsia="SimSun" w:hAnsi="Arial Narrow" w:cs="Calibri"/>
          <w:color w:val="00000A"/>
          <w:sz w:val="24"/>
          <w:szCs w:val="24"/>
          <w:lang w:eastAsia="zh-CN"/>
        </w:rPr>
        <w:tab/>
      </w:r>
      <w:r w:rsidR="00F46241">
        <w:rPr>
          <w:rFonts w:ascii="Arial Narrow" w:eastAsia="SimSun" w:hAnsi="Arial Narrow" w:cs="Calibri"/>
          <w:color w:val="00000A"/>
          <w:sz w:val="24"/>
          <w:szCs w:val="24"/>
          <w:lang w:eastAsia="zh-CN"/>
        </w:rPr>
        <w:t xml:space="preserve"> </w:t>
      </w:r>
      <w:r w:rsidR="004B556A">
        <w:rPr>
          <w:rFonts w:ascii="Arial Narrow" w:eastAsia="SimSun" w:hAnsi="Arial Narrow" w:cs="Calibri"/>
          <w:color w:val="00000A"/>
          <w:sz w:val="24"/>
          <w:szCs w:val="24"/>
          <w:lang w:eastAsia="zh-CN"/>
        </w:rPr>
        <w:t xml:space="preserve">  </w:t>
      </w:r>
      <w:r w:rsidRPr="001614E6">
        <w:rPr>
          <w:rFonts w:ascii="Arial Narrow" w:eastAsia="SimSun" w:hAnsi="Arial Narrow" w:cs="Calibri"/>
          <w:color w:val="00000A"/>
          <w:sz w:val="24"/>
          <w:szCs w:val="24"/>
          <w:lang w:eastAsia="zh-CN"/>
        </w:rPr>
        <w:t>verejná anonymná, bez obmedzenia počtu účastníkov,</w:t>
      </w:r>
    </w:p>
    <w:p w:rsidR="00FC38AD" w:rsidRPr="001614E6" w:rsidRDefault="00FC38AD" w:rsidP="00F46241">
      <w:pPr>
        <w:widowControl w:val="0"/>
        <w:shd w:val="clear" w:color="auto" w:fill="FFFFFF"/>
        <w:tabs>
          <w:tab w:val="left" w:pos="0"/>
        </w:tabs>
        <w:spacing w:after="0" w:line="240" w:lineRule="auto"/>
        <w:jc w:val="both"/>
        <w:rPr>
          <w:rFonts w:ascii="Arial Narrow" w:eastAsia="SimSun" w:hAnsi="Arial Narrow" w:cs="Calibri"/>
          <w:color w:val="00000A"/>
          <w:sz w:val="24"/>
          <w:szCs w:val="24"/>
          <w:lang w:eastAsia="zh-CN"/>
        </w:rPr>
      </w:pPr>
      <w:r w:rsidRPr="001614E6">
        <w:rPr>
          <w:rFonts w:ascii="Arial Narrow" w:eastAsia="SimSun" w:hAnsi="Arial Narrow" w:cs="Calibri"/>
          <w:color w:val="00000A"/>
          <w:sz w:val="24"/>
          <w:szCs w:val="24"/>
          <w:lang w:eastAsia="zh-CN"/>
        </w:rPr>
        <w:t>Podľa počtu súťažných kôl:</w:t>
      </w:r>
      <w:r w:rsidRPr="001614E6">
        <w:rPr>
          <w:rFonts w:ascii="Arial Narrow" w:eastAsia="SimSun" w:hAnsi="Arial Narrow" w:cs="Calibri"/>
          <w:color w:val="00000A"/>
          <w:sz w:val="24"/>
          <w:szCs w:val="24"/>
          <w:lang w:eastAsia="zh-CN"/>
        </w:rPr>
        <w:tab/>
      </w:r>
      <w:r w:rsidRPr="001614E6">
        <w:rPr>
          <w:rFonts w:ascii="Arial Narrow" w:eastAsia="SimSun" w:hAnsi="Arial Narrow" w:cs="Calibri"/>
          <w:color w:val="00000A"/>
          <w:sz w:val="24"/>
          <w:szCs w:val="24"/>
          <w:lang w:eastAsia="zh-CN"/>
        </w:rPr>
        <w:tab/>
      </w:r>
      <w:r w:rsidR="00F46241">
        <w:rPr>
          <w:rFonts w:ascii="Arial Narrow" w:eastAsia="SimSun" w:hAnsi="Arial Narrow" w:cs="Calibri"/>
          <w:color w:val="00000A"/>
          <w:sz w:val="24"/>
          <w:szCs w:val="24"/>
          <w:lang w:eastAsia="zh-CN"/>
        </w:rPr>
        <w:t xml:space="preserve"> </w:t>
      </w:r>
      <w:r w:rsidR="004B556A">
        <w:rPr>
          <w:rFonts w:ascii="Arial Narrow" w:eastAsia="SimSun" w:hAnsi="Arial Narrow" w:cs="Calibri"/>
          <w:color w:val="00000A"/>
          <w:sz w:val="24"/>
          <w:szCs w:val="24"/>
          <w:lang w:eastAsia="zh-CN"/>
        </w:rPr>
        <w:t xml:space="preserve">  jednoetapová,</w:t>
      </w:r>
    </w:p>
    <w:p w:rsidR="00F46241" w:rsidRDefault="00FC38AD" w:rsidP="003B7296">
      <w:pPr>
        <w:widowControl w:val="0"/>
        <w:shd w:val="clear" w:color="auto" w:fill="FFFFFF"/>
        <w:tabs>
          <w:tab w:val="left" w:pos="0"/>
        </w:tabs>
        <w:spacing w:line="240" w:lineRule="auto"/>
        <w:jc w:val="both"/>
        <w:rPr>
          <w:rFonts w:ascii="Arial Narrow" w:eastAsia="SimSun" w:hAnsi="Arial Narrow" w:cs="Calibri"/>
          <w:color w:val="000000" w:themeColor="text1"/>
          <w:sz w:val="24"/>
          <w:szCs w:val="24"/>
          <w:lang w:eastAsia="zh-CN"/>
        </w:rPr>
      </w:pPr>
      <w:r w:rsidRPr="001614E6">
        <w:rPr>
          <w:rFonts w:ascii="Arial Narrow" w:eastAsia="SimSun" w:hAnsi="Arial Narrow" w:cs="Calibri"/>
          <w:color w:val="00000A"/>
          <w:sz w:val="24"/>
          <w:szCs w:val="24"/>
          <w:lang w:eastAsia="zh-CN"/>
        </w:rPr>
        <w:t>Podľa pre</w:t>
      </w:r>
      <w:r w:rsidR="00B71196">
        <w:rPr>
          <w:rFonts w:ascii="Arial Narrow" w:eastAsia="SimSun" w:hAnsi="Arial Narrow" w:cs="Calibri"/>
          <w:color w:val="00000A"/>
          <w:sz w:val="24"/>
          <w:szCs w:val="24"/>
          <w:lang w:eastAsia="zh-CN"/>
        </w:rPr>
        <w:t xml:space="preserve">dpokladanej hodnoty zákazky: </w:t>
      </w:r>
      <w:r w:rsidR="00F46241">
        <w:rPr>
          <w:rFonts w:ascii="Arial Narrow" w:eastAsia="SimSun" w:hAnsi="Arial Narrow" w:cs="Calibri"/>
          <w:color w:val="00000A"/>
          <w:sz w:val="24"/>
          <w:szCs w:val="24"/>
          <w:lang w:eastAsia="zh-CN"/>
        </w:rPr>
        <w:t xml:space="preserve"> </w:t>
      </w:r>
      <w:r w:rsidR="004B556A">
        <w:rPr>
          <w:rFonts w:ascii="Arial Narrow" w:eastAsia="SimSun" w:hAnsi="Arial Narrow" w:cs="Calibri"/>
          <w:color w:val="00000A"/>
          <w:sz w:val="24"/>
          <w:szCs w:val="24"/>
          <w:lang w:eastAsia="zh-CN"/>
        </w:rPr>
        <w:t xml:space="preserve"> </w:t>
      </w:r>
      <w:r w:rsidR="00B71196" w:rsidRPr="00FC0C44">
        <w:rPr>
          <w:rFonts w:ascii="Arial Narrow" w:eastAsia="SimSun" w:hAnsi="Arial Narrow" w:cs="Calibri"/>
          <w:color w:val="000000" w:themeColor="text1"/>
          <w:sz w:val="24"/>
          <w:szCs w:val="24"/>
          <w:lang w:eastAsia="zh-CN"/>
        </w:rPr>
        <w:t>pod</w:t>
      </w:r>
      <w:r w:rsidRPr="00FC0C44">
        <w:rPr>
          <w:rFonts w:ascii="Arial Narrow" w:eastAsia="SimSun" w:hAnsi="Arial Narrow" w:cs="Calibri"/>
          <w:color w:val="000000" w:themeColor="text1"/>
          <w:sz w:val="24"/>
          <w:szCs w:val="24"/>
          <w:lang w:eastAsia="zh-CN"/>
        </w:rPr>
        <w:t>limitná</w:t>
      </w:r>
      <w:r w:rsidR="004B556A">
        <w:rPr>
          <w:rFonts w:ascii="Arial Narrow" w:eastAsia="SimSun" w:hAnsi="Arial Narrow" w:cs="Calibri"/>
          <w:color w:val="000000" w:themeColor="text1"/>
          <w:sz w:val="24"/>
          <w:szCs w:val="24"/>
          <w:lang w:eastAsia="zh-CN"/>
        </w:rPr>
        <w:t>.</w:t>
      </w:r>
    </w:p>
    <w:p w:rsidR="00F70A76" w:rsidRDefault="00F70A76" w:rsidP="00AA2E7E">
      <w:pPr>
        <w:widowControl w:val="0"/>
        <w:shd w:val="clear" w:color="auto" w:fill="FFFFFF"/>
        <w:tabs>
          <w:tab w:val="left" w:pos="0"/>
        </w:tabs>
        <w:spacing w:line="240" w:lineRule="auto"/>
        <w:jc w:val="both"/>
        <w:rPr>
          <w:rFonts w:ascii="Arial Narrow" w:hAnsi="Arial Narrow"/>
          <w:sz w:val="24"/>
          <w:szCs w:val="24"/>
        </w:rPr>
      </w:pPr>
      <w:r w:rsidRPr="00F70A76">
        <w:rPr>
          <w:rFonts w:ascii="Arial Narrow" w:hAnsi="Arial Narrow"/>
          <w:sz w:val="24"/>
          <w:szCs w:val="24"/>
        </w:rPr>
        <w:t>Číselný kód služby pre hlavný predmet a doplňujúce predmety zo Spoločného slovníka obstarávania (CPV): 71200000-0 - Architektonické a súvisiace služby, 71220000-6 - Návrhárske a architektonické služby</w:t>
      </w:r>
    </w:p>
    <w:p w:rsidR="00C94297" w:rsidRPr="00E663A0" w:rsidRDefault="009C451E" w:rsidP="00AA2E7E">
      <w:pPr>
        <w:widowControl w:val="0"/>
        <w:shd w:val="clear" w:color="auto" w:fill="FFFFFF"/>
        <w:tabs>
          <w:tab w:val="left" w:pos="567"/>
        </w:tabs>
        <w:spacing w:after="0" w:line="240" w:lineRule="auto"/>
        <w:ind w:left="567" w:hanging="567"/>
        <w:jc w:val="both"/>
        <w:rPr>
          <w:rFonts w:ascii="Arial Narrow" w:eastAsia="SimSun" w:hAnsi="Arial Narrow" w:cs="Calibri"/>
          <w:color w:val="000000" w:themeColor="text1"/>
          <w:sz w:val="24"/>
          <w:szCs w:val="24"/>
          <w:lang w:eastAsia="zh-CN"/>
        </w:rPr>
      </w:pPr>
      <w:r>
        <w:rPr>
          <w:rFonts w:ascii="Arial Narrow" w:eastAsia="SimSun" w:hAnsi="Arial Narrow" w:cs="Calibri"/>
          <w:b/>
          <w:color w:val="000000" w:themeColor="text1"/>
          <w:sz w:val="24"/>
          <w:szCs w:val="24"/>
          <w:lang w:eastAsia="zh-CN"/>
        </w:rPr>
        <w:t xml:space="preserve">4.2  </w:t>
      </w:r>
      <w:r w:rsidR="00C94297" w:rsidRPr="00E663A0">
        <w:rPr>
          <w:rFonts w:ascii="Arial Narrow" w:eastAsia="SimSun" w:hAnsi="Arial Narrow" w:cs="Calibri"/>
          <w:b/>
          <w:color w:val="000000" w:themeColor="text1"/>
          <w:sz w:val="24"/>
          <w:szCs w:val="24"/>
          <w:lang w:eastAsia="zh-CN"/>
        </w:rPr>
        <w:t xml:space="preserve">Údaj o záväznosti rozhodnutia poroty </w:t>
      </w:r>
      <w:r w:rsidR="00C94297" w:rsidRPr="00E663A0">
        <w:rPr>
          <w:rFonts w:ascii="Arial Narrow" w:eastAsia="SimSun" w:hAnsi="Arial Narrow" w:cs="Calibri"/>
          <w:color w:val="000000" w:themeColor="text1"/>
          <w:sz w:val="24"/>
          <w:szCs w:val="24"/>
          <w:lang w:eastAsia="zh-CN"/>
        </w:rPr>
        <w:t>(§2 ods.(8) Vyhlášky č.157/2016 ÚVO o súťažiach návrhov)</w:t>
      </w:r>
    </w:p>
    <w:p w:rsidR="00C94297" w:rsidRPr="00E663A0" w:rsidRDefault="00C94297" w:rsidP="008F79B6">
      <w:pPr>
        <w:widowControl w:val="0"/>
        <w:shd w:val="clear" w:color="auto" w:fill="FFFFFF"/>
        <w:tabs>
          <w:tab w:val="left" w:pos="0"/>
        </w:tabs>
        <w:spacing w:line="240" w:lineRule="auto"/>
        <w:jc w:val="both"/>
        <w:rPr>
          <w:rFonts w:ascii="Arial Narrow" w:eastAsia="SimSun" w:hAnsi="Arial Narrow" w:cs="Calibri"/>
          <w:color w:val="000000" w:themeColor="text1"/>
          <w:sz w:val="24"/>
          <w:szCs w:val="24"/>
          <w:lang w:eastAsia="zh-CN"/>
        </w:rPr>
      </w:pPr>
      <w:r w:rsidRPr="00E663A0">
        <w:rPr>
          <w:rFonts w:ascii="Arial Narrow" w:eastAsia="SimSun" w:hAnsi="Arial Narrow" w:cs="Calibri"/>
          <w:color w:val="000000" w:themeColor="text1"/>
          <w:sz w:val="24"/>
          <w:szCs w:val="24"/>
          <w:lang w:eastAsia="zh-CN"/>
        </w:rPr>
        <w:t xml:space="preserve">Rozhodnutie poroty je pre vyhlasovateľa záväzné a zákazka sa zadá </w:t>
      </w:r>
      <w:r w:rsidR="008F79B6" w:rsidRPr="00E663A0">
        <w:rPr>
          <w:rFonts w:ascii="Arial Narrow" w:eastAsia="SimSun" w:hAnsi="Arial Narrow" w:cs="Calibri"/>
          <w:color w:val="000000" w:themeColor="text1"/>
          <w:sz w:val="24"/>
          <w:szCs w:val="24"/>
          <w:lang w:eastAsia="zh-CN"/>
        </w:rPr>
        <w:t xml:space="preserve">účastníkovi, ktorého návrh vybrala porota ako víťazný. </w:t>
      </w:r>
      <w:r w:rsidR="00311C65" w:rsidRPr="00E663A0">
        <w:rPr>
          <w:rFonts w:ascii="Arial Narrow" w:eastAsia="SimSun" w:hAnsi="Arial Narrow" w:cs="Calibri"/>
          <w:color w:val="000000" w:themeColor="text1"/>
          <w:sz w:val="24"/>
          <w:szCs w:val="24"/>
          <w:lang w:eastAsia="zh-CN"/>
        </w:rPr>
        <w:t>Podrobnejšie pozri čl.19.</w:t>
      </w:r>
    </w:p>
    <w:p w:rsidR="00FC38AD" w:rsidRPr="00E663A0" w:rsidRDefault="00FC38AD" w:rsidP="001614E6">
      <w:pPr>
        <w:widowControl w:val="0"/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Arial Narrow" w:eastAsia="SimSun" w:hAnsi="Arial Narrow" w:cs="Calibri"/>
          <w:b/>
          <w:noProof/>
          <w:color w:val="000000" w:themeColor="text1"/>
          <w:sz w:val="24"/>
          <w:szCs w:val="24"/>
          <w:lang w:eastAsia="sk-SK"/>
        </w:rPr>
      </w:pPr>
      <w:r w:rsidRPr="00E663A0">
        <w:rPr>
          <w:rFonts w:ascii="Arial Narrow" w:eastAsia="SimSun" w:hAnsi="Arial Narrow" w:cs="Calibri"/>
          <w:b/>
          <w:noProof/>
          <w:color w:val="000000" w:themeColor="text1"/>
          <w:sz w:val="24"/>
          <w:szCs w:val="24"/>
          <w:lang w:eastAsia="sk-SK"/>
        </w:rPr>
        <w:t>4.</w:t>
      </w:r>
      <w:r w:rsidR="008F79B6" w:rsidRPr="00E663A0">
        <w:rPr>
          <w:rFonts w:ascii="Arial Narrow" w:eastAsia="SimSun" w:hAnsi="Arial Narrow" w:cs="Calibri"/>
          <w:b/>
          <w:noProof/>
          <w:color w:val="000000" w:themeColor="text1"/>
          <w:sz w:val="24"/>
          <w:szCs w:val="24"/>
          <w:lang w:eastAsia="sk-SK"/>
        </w:rPr>
        <w:t>3</w:t>
      </w:r>
      <w:r w:rsidRPr="00E663A0">
        <w:rPr>
          <w:rFonts w:ascii="Arial Narrow" w:eastAsia="SimSun" w:hAnsi="Arial Narrow" w:cs="Calibri"/>
          <w:noProof/>
          <w:color w:val="000000" w:themeColor="text1"/>
          <w:sz w:val="24"/>
          <w:szCs w:val="24"/>
          <w:lang w:eastAsia="sk-SK"/>
        </w:rPr>
        <w:t xml:space="preserve">     </w:t>
      </w:r>
      <w:r w:rsidRPr="00E663A0">
        <w:rPr>
          <w:rFonts w:ascii="Arial Narrow" w:eastAsia="SimSun" w:hAnsi="Arial Narrow" w:cs="Calibri"/>
          <w:b/>
          <w:noProof/>
          <w:color w:val="000000" w:themeColor="text1"/>
          <w:sz w:val="24"/>
          <w:szCs w:val="24"/>
          <w:lang w:eastAsia="sk-SK"/>
        </w:rPr>
        <w:t>Stanovenie predpokladanej hodnoty zákazky</w:t>
      </w:r>
    </w:p>
    <w:p w:rsidR="007E65E5" w:rsidRPr="007E65E5" w:rsidRDefault="00FC38AD" w:rsidP="005B161E">
      <w:pPr>
        <w:widowControl w:val="0"/>
        <w:shd w:val="clear" w:color="auto" w:fill="FFFFFF"/>
        <w:spacing w:line="240" w:lineRule="auto"/>
        <w:jc w:val="both"/>
        <w:rPr>
          <w:rFonts w:ascii="Arial Narrow" w:eastAsia="SimSun" w:hAnsi="Arial Narrow" w:cs="Calibri"/>
          <w:noProof/>
          <w:color w:val="000000" w:themeColor="text1"/>
          <w:sz w:val="24"/>
          <w:szCs w:val="24"/>
          <w:lang w:eastAsia="sk-SK"/>
        </w:rPr>
      </w:pPr>
      <w:r w:rsidRPr="001614E6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 xml:space="preserve">Predpokladaná hodnota zákazky </w:t>
      </w:r>
      <w:r w:rsidRPr="00E663A0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>stanovená podľa § 120 ods. 3) a 4) zákona č.343/2015 Z.z. o verejnom obstarávaní</w:t>
      </w:r>
      <w:r w:rsidR="007B48AE" w:rsidRPr="00E663A0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 xml:space="preserve"> v znení </w:t>
      </w:r>
      <w:r w:rsidR="00E663A0" w:rsidRPr="00E663A0">
        <w:rPr>
          <w:rFonts w:ascii="Arial Narrow" w:eastAsia="SimSun" w:hAnsi="Arial Narrow" w:cs="Calibri"/>
          <w:noProof/>
          <w:color w:val="000000" w:themeColor="text1"/>
          <w:sz w:val="24"/>
          <w:szCs w:val="24"/>
          <w:lang w:eastAsia="sk-SK"/>
        </w:rPr>
        <w:t>ne</w:t>
      </w:r>
      <w:r w:rsidR="007B48AE" w:rsidRPr="00E663A0">
        <w:rPr>
          <w:rFonts w:ascii="Arial Narrow" w:eastAsia="SimSun" w:hAnsi="Arial Narrow" w:cs="Calibri"/>
          <w:noProof/>
          <w:color w:val="000000" w:themeColor="text1"/>
          <w:sz w:val="24"/>
          <w:szCs w:val="24"/>
          <w:lang w:eastAsia="sk-SK"/>
        </w:rPr>
        <w:t>skorších</w:t>
      </w:r>
      <w:r w:rsidR="007B48AE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 xml:space="preserve"> zmien a predpisov</w:t>
      </w:r>
      <w:r w:rsidRPr="001614E6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 xml:space="preserve">. Vyhlasovateľ je verejným obstarávateľom podľa § 7 ods. 1) písm. b) zákona o verejnom obstarávaní a zákazka je v zmysle finančného limitu uvedeného v § </w:t>
      </w:r>
      <w:r w:rsidR="002E1A6A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>3</w:t>
      </w:r>
      <w:r w:rsidRPr="001614E6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 xml:space="preserve"> písm. b) Vyhlášky č</w:t>
      </w:r>
      <w:r w:rsidR="009D2A73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 xml:space="preserve">. </w:t>
      </w:r>
      <w:r w:rsidR="009D2A73" w:rsidRPr="00FC0C44">
        <w:rPr>
          <w:rFonts w:ascii="Arial Narrow" w:eastAsia="SimSun" w:hAnsi="Arial Narrow" w:cs="Calibri"/>
          <w:noProof/>
          <w:color w:val="000000" w:themeColor="text1"/>
          <w:sz w:val="24"/>
          <w:szCs w:val="24"/>
          <w:lang w:eastAsia="sk-SK"/>
        </w:rPr>
        <w:t>428/2019</w:t>
      </w:r>
      <w:r w:rsidR="00F51CB5" w:rsidRPr="00FC0C44">
        <w:rPr>
          <w:rFonts w:ascii="Arial Narrow" w:eastAsia="SimSun" w:hAnsi="Arial Narrow" w:cs="Calibri"/>
          <w:noProof/>
          <w:color w:val="000000" w:themeColor="text1"/>
          <w:sz w:val="24"/>
          <w:szCs w:val="24"/>
          <w:lang w:eastAsia="sk-SK"/>
        </w:rPr>
        <w:t xml:space="preserve"> </w:t>
      </w:r>
      <w:r w:rsidR="00F51CB5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 xml:space="preserve">Z.z. ÚVO klasifikovaná ako </w:t>
      </w:r>
      <w:r w:rsidR="00815425" w:rsidRPr="00E663A0">
        <w:rPr>
          <w:rFonts w:ascii="Arial Narrow" w:eastAsia="SimSun" w:hAnsi="Arial Narrow" w:cs="Calibri"/>
          <w:color w:val="000000" w:themeColor="text1"/>
          <w:sz w:val="24"/>
          <w:szCs w:val="24"/>
          <w:lang w:eastAsia="zh-CN"/>
        </w:rPr>
        <w:t>podlimitná</w:t>
      </w:r>
      <w:r w:rsidRPr="00E663A0">
        <w:rPr>
          <w:rFonts w:ascii="Arial Narrow" w:eastAsia="SimSun" w:hAnsi="Arial Narrow" w:cs="Calibri"/>
          <w:noProof/>
          <w:color w:val="000000" w:themeColor="text1"/>
          <w:sz w:val="24"/>
          <w:szCs w:val="24"/>
          <w:lang w:eastAsia="sk-SK"/>
        </w:rPr>
        <w:t>.</w:t>
      </w:r>
    </w:p>
    <w:p w:rsidR="00FC38AD" w:rsidRPr="005B161E" w:rsidRDefault="00986046" w:rsidP="005B161E">
      <w:pPr>
        <w:widowControl w:val="0"/>
        <w:shd w:val="clear" w:color="auto" w:fill="FFFFFF"/>
        <w:spacing w:after="0" w:line="240" w:lineRule="auto"/>
        <w:jc w:val="both"/>
        <w:rPr>
          <w:rFonts w:ascii="Arial Narrow" w:eastAsia="SimSun" w:hAnsi="Arial Narrow" w:cs="Calibri"/>
          <w:noProof/>
          <w:color w:val="00000A"/>
          <w:sz w:val="24"/>
          <w:szCs w:val="24"/>
          <w:u w:val="single"/>
          <w:lang w:eastAsia="sk-SK"/>
        </w:rPr>
      </w:pPr>
      <w:r w:rsidRPr="005B161E">
        <w:rPr>
          <w:rFonts w:ascii="Arial Narrow" w:eastAsia="SimSun" w:hAnsi="Arial Narrow" w:cs="Calibri"/>
          <w:b/>
          <w:noProof/>
          <w:color w:val="00000A"/>
          <w:sz w:val="24"/>
          <w:szCs w:val="24"/>
          <w:lang w:eastAsia="sk-SK"/>
        </w:rPr>
        <w:t xml:space="preserve">4.3.1  </w:t>
      </w:r>
      <w:r w:rsidR="00FC38AD" w:rsidRPr="005B161E">
        <w:rPr>
          <w:rFonts w:ascii="Arial Narrow" w:eastAsia="SimSun" w:hAnsi="Arial Narrow" w:cs="Calibri"/>
          <w:noProof/>
          <w:color w:val="00000A"/>
          <w:sz w:val="24"/>
          <w:szCs w:val="24"/>
          <w:u w:val="single"/>
          <w:lang w:eastAsia="sk-SK"/>
        </w:rPr>
        <w:t>Predpokladaná hodnota zákazky</w:t>
      </w:r>
      <w:r w:rsidR="00AF668E" w:rsidRPr="005B161E">
        <w:rPr>
          <w:rFonts w:ascii="Arial Narrow" w:eastAsia="SimSun" w:hAnsi="Arial Narrow" w:cs="Calibri"/>
          <w:noProof/>
          <w:color w:val="00000A"/>
          <w:sz w:val="24"/>
          <w:szCs w:val="24"/>
          <w:u w:val="single"/>
          <w:lang w:eastAsia="sk-SK"/>
        </w:rPr>
        <w:t>*</w:t>
      </w:r>
      <w:r w:rsidR="00FC38AD" w:rsidRPr="005B161E">
        <w:rPr>
          <w:rFonts w:ascii="Arial Narrow" w:eastAsia="SimSun" w:hAnsi="Arial Narrow" w:cs="Calibri"/>
          <w:noProof/>
          <w:color w:val="00000A"/>
          <w:sz w:val="24"/>
          <w:szCs w:val="24"/>
          <w:u w:val="single"/>
          <w:lang w:eastAsia="sk-SK"/>
        </w:rPr>
        <w:t>:</w:t>
      </w:r>
    </w:p>
    <w:p w:rsidR="005F7C19" w:rsidRPr="005B161E" w:rsidRDefault="00076C78" w:rsidP="005B161E">
      <w:pPr>
        <w:widowControl w:val="0"/>
        <w:shd w:val="clear" w:color="auto" w:fill="FFFFFF"/>
        <w:spacing w:after="0" w:line="240" w:lineRule="auto"/>
        <w:ind w:left="567"/>
        <w:jc w:val="both"/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</w:pPr>
      <w:r w:rsidRPr="005B161E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 xml:space="preserve">- </w:t>
      </w:r>
      <w:r w:rsidR="003968EE" w:rsidRPr="005B161E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 xml:space="preserve">  </w:t>
      </w:r>
      <w:r w:rsidRPr="005B161E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>architektonická štúdia</w:t>
      </w:r>
      <w:r w:rsidR="00E740C0" w:rsidRPr="005B161E">
        <w:rPr>
          <w:rFonts w:ascii="Arial Narrow" w:eastAsia="SimSun" w:hAnsi="Arial Narrow" w:cs="Calibri"/>
          <w:noProof/>
          <w:color w:val="00000A"/>
          <w:sz w:val="24"/>
          <w:szCs w:val="24"/>
          <w:vertAlign w:val="superscript"/>
          <w:lang w:eastAsia="sk-SK"/>
        </w:rPr>
        <w:t>1)</w:t>
      </w:r>
      <w:r w:rsidRPr="005B161E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 xml:space="preserve">                        </w:t>
      </w:r>
      <w:r w:rsidR="00AF668E" w:rsidRPr="005B161E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 xml:space="preserve">             </w:t>
      </w:r>
      <w:r w:rsidRPr="005B161E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 xml:space="preserve">                                       </w:t>
      </w:r>
      <w:r w:rsidR="00E740C0" w:rsidRPr="005B161E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 xml:space="preserve">     </w:t>
      </w:r>
      <w:r w:rsidRPr="005B161E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 xml:space="preserve">max. </w:t>
      </w:r>
      <w:r w:rsidR="00986046" w:rsidRPr="005B161E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 xml:space="preserve"> </w:t>
      </w:r>
      <w:r w:rsidR="00E740C0" w:rsidRPr="005B161E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 xml:space="preserve">   </w:t>
      </w:r>
      <w:r w:rsidRPr="005B161E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>10 000,00 €</w:t>
      </w:r>
    </w:p>
    <w:p w:rsidR="00E803FB" w:rsidRPr="005B161E" w:rsidRDefault="00E803FB" w:rsidP="005B161E">
      <w:pPr>
        <w:widowControl w:val="0"/>
        <w:shd w:val="clear" w:color="auto" w:fill="FFFFFF"/>
        <w:spacing w:after="0" w:line="240" w:lineRule="auto"/>
        <w:ind w:left="851" w:hanging="284"/>
        <w:jc w:val="both"/>
        <w:rPr>
          <w:rFonts w:ascii="Arial Narrow" w:eastAsia="SimSun" w:hAnsi="Arial Narrow" w:cs="Calibri"/>
          <w:i/>
          <w:noProof/>
          <w:color w:val="0070C0"/>
          <w:sz w:val="24"/>
          <w:szCs w:val="24"/>
          <w:lang w:eastAsia="sk-SK"/>
        </w:rPr>
      </w:pPr>
      <w:r w:rsidRPr="005B161E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 xml:space="preserve">-   </w:t>
      </w:r>
      <w:r w:rsidR="005D3A9A" w:rsidRPr="005B161E">
        <w:rPr>
          <w:rFonts w:ascii="Arial Narrow" w:eastAsia="SimSun" w:hAnsi="Arial Narrow" w:cs="Calibri"/>
          <w:noProof/>
          <w:color w:val="000000" w:themeColor="text1"/>
          <w:sz w:val="24"/>
          <w:szCs w:val="24"/>
          <w:lang w:eastAsia="sk-SK"/>
        </w:rPr>
        <w:t>cena</w:t>
      </w:r>
      <w:r w:rsidR="00AD61E1" w:rsidRPr="005B161E">
        <w:rPr>
          <w:rFonts w:ascii="Arial Narrow" w:eastAsia="SimSun" w:hAnsi="Arial Narrow" w:cs="Calibri"/>
          <w:noProof/>
          <w:color w:val="000000" w:themeColor="text1"/>
          <w:sz w:val="24"/>
          <w:szCs w:val="24"/>
          <w:lang w:eastAsia="sk-SK"/>
        </w:rPr>
        <w:t xml:space="preserve"> projektovej dokumentácie </w:t>
      </w:r>
      <w:r w:rsidR="00076C78" w:rsidRPr="005B161E">
        <w:rPr>
          <w:rFonts w:ascii="Arial Narrow" w:eastAsia="SimSun" w:hAnsi="Arial Narrow" w:cs="Calibri"/>
          <w:noProof/>
          <w:color w:val="000000" w:themeColor="text1"/>
          <w:sz w:val="24"/>
          <w:szCs w:val="24"/>
          <w:lang w:eastAsia="sk-SK"/>
        </w:rPr>
        <w:t>(DUR a DSP</w:t>
      </w:r>
      <w:r w:rsidR="00AD61E1" w:rsidRPr="005B161E">
        <w:rPr>
          <w:rFonts w:ascii="Arial Narrow" w:eastAsia="SimSun" w:hAnsi="Arial Narrow" w:cs="Calibri"/>
          <w:noProof/>
          <w:color w:val="000000" w:themeColor="text1"/>
          <w:sz w:val="24"/>
          <w:szCs w:val="24"/>
          <w:lang w:eastAsia="sk-SK"/>
        </w:rPr>
        <w:t xml:space="preserve"> </w:t>
      </w:r>
      <w:r w:rsidR="00AD61E1" w:rsidRPr="005B161E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>mestskej plavárne</w:t>
      </w:r>
      <w:r w:rsidR="00E740C0" w:rsidRPr="005B161E">
        <w:rPr>
          <w:rFonts w:ascii="Arial Narrow" w:eastAsia="SimSun" w:hAnsi="Arial Narrow" w:cs="Calibri"/>
          <w:noProof/>
          <w:color w:val="00000A"/>
          <w:sz w:val="24"/>
          <w:szCs w:val="24"/>
          <w:vertAlign w:val="superscript"/>
          <w:lang w:eastAsia="sk-SK"/>
        </w:rPr>
        <w:t>2)</w:t>
      </w:r>
      <w:r w:rsidR="00E740C0" w:rsidRPr="005B161E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 xml:space="preserve">             </w:t>
      </w:r>
      <w:r w:rsidR="005B161E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 xml:space="preserve"> </w:t>
      </w:r>
      <w:r w:rsidR="00E740C0" w:rsidRPr="005B161E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 xml:space="preserve"> </w:t>
      </w:r>
      <w:r w:rsidR="00DC6A82" w:rsidRPr="005B161E">
        <w:rPr>
          <w:rFonts w:ascii="Arial Narrow" w:eastAsia="SimSun" w:hAnsi="Arial Narrow" w:cs="Calibri"/>
          <w:noProof/>
          <w:color w:val="000000" w:themeColor="text1"/>
          <w:sz w:val="24"/>
          <w:szCs w:val="24"/>
          <w:lang w:eastAsia="sk-SK"/>
        </w:rPr>
        <w:t>max.</w:t>
      </w:r>
      <w:r w:rsidR="00E740C0" w:rsidRPr="005B161E">
        <w:rPr>
          <w:rFonts w:ascii="Arial Narrow" w:eastAsia="SimSun" w:hAnsi="Arial Narrow" w:cs="Calibri"/>
          <w:noProof/>
          <w:color w:val="000000" w:themeColor="text1"/>
          <w:sz w:val="24"/>
          <w:szCs w:val="24"/>
          <w:lang w:eastAsia="sk-SK"/>
        </w:rPr>
        <w:t xml:space="preserve">   </w:t>
      </w:r>
      <w:r w:rsidR="00DC6A82" w:rsidRPr="005B161E">
        <w:rPr>
          <w:rFonts w:ascii="Arial Narrow" w:eastAsia="SimSun" w:hAnsi="Arial Narrow" w:cs="Calibri"/>
          <w:noProof/>
          <w:color w:val="000000" w:themeColor="text1"/>
          <w:sz w:val="24"/>
          <w:szCs w:val="24"/>
          <w:lang w:eastAsia="sk-SK"/>
        </w:rPr>
        <w:t>1</w:t>
      </w:r>
      <w:r w:rsidR="00DC41D8" w:rsidRPr="005B161E">
        <w:rPr>
          <w:rFonts w:ascii="Arial Narrow" w:eastAsia="SimSun" w:hAnsi="Arial Narrow" w:cs="Calibri"/>
          <w:noProof/>
          <w:color w:val="000000" w:themeColor="text1"/>
          <w:sz w:val="24"/>
          <w:szCs w:val="24"/>
          <w:lang w:eastAsia="sk-SK"/>
        </w:rPr>
        <w:t>25</w:t>
      </w:r>
      <w:r w:rsidR="00DC6A82" w:rsidRPr="005B161E">
        <w:rPr>
          <w:rFonts w:ascii="Arial Narrow" w:eastAsia="SimSun" w:hAnsi="Arial Narrow" w:cs="Calibri"/>
          <w:noProof/>
          <w:color w:val="000000" w:themeColor="text1"/>
          <w:sz w:val="24"/>
          <w:szCs w:val="24"/>
          <w:lang w:eastAsia="sk-SK"/>
        </w:rPr>
        <w:t xml:space="preserve"> 000,00</w:t>
      </w:r>
      <w:r w:rsidRPr="005B161E">
        <w:rPr>
          <w:rFonts w:ascii="Arial Narrow" w:eastAsia="SimSun" w:hAnsi="Arial Narrow" w:cs="Calibri"/>
          <w:noProof/>
          <w:color w:val="000000" w:themeColor="text1"/>
          <w:sz w:val="24"/>
          <w:szCs w:val="24"/>
          <w:lang w:eastAsia="sk-SK"/>
        </w:rPr>
        <w:t xml:space="preserve"> €</w:t>
      </w:r>
    </w:p>
    <w:p w:rsidR="00FC38AD" w:rsidRPr="005B161E" w:rsidRDefault="00FC38AD" w:rsidP="005B161E">
      <w:pPr>
        <w:widowControl w:val="0"/>
        <w:pBdr>
          <w:bottom w:val="single" w:sz="6" w:space="1" w:color="auto"/>
        </w:pBdr>
        <w:shd w:val="clear" w:color="auto" w:fill="FFFFFF"/>
        <w:spacing w:after="0" w:line="240" w:lineRule="auto"/>
        <w:ind w:left="851" w:hanging="284"/>
        <w:jc w:val="both"/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</w:pPr>
      <w:r w:rsidRPr="005B161E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>-   ceny a odmeny udelené</w:t>
      </w:r>
      <w:r w:rsidR="002C5211" w:rsidRPr="005B161E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 xml:space="preserve"> v súťaži</w:t>
      </w:r>
      <w:r w:rsidR="002C5211" w:rsidRPr="005B161E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ab/>
      </w:r>
      <w:r w:rsidR="002C5211" w:rsidRPr="005B161E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ab/>
      </w:r>
      <w:r w:rsidR="002C5211" w:rsidRPr="005B161E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ab/>
      </w:r>
      <w:r w:rsidR="002C5211" w:rsidRPr="005B161E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ab/>
      </w:r>
      <w:r w:rsidR="002C5211" w:rsidRPr="005B161E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ab/>
        <w:t xml:space="preserve">            </w:t>
      </w:r>
      <w:r w:rsidR="002C5211" w:rsidRPr="005B161E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ab/>
      </w:r>
      <w:r w:rsidR="00E740C0" w:rsidRPr="005B161E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 xml:space="preserve">    </w:t>
      </w:r>
      <w:r w:rsidR="006E4F76" w:rsidRPr="005B161E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>3</w:t>
      </w:r>
      <w:r w:rsidR="0045210A" w:rsidRPr="005B161E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>5</w:t>
      </w:r>
      <w:r w:rsidRPr="005B161E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> 000,00 €</w:t>
      </w:r>
    </w:p>
    <w:p w:rsidR="00986046" w:rsidRPr="005B161E" w:rsidRDefault="00986046" w:rsidP="005B161E">
      <w:pPr>
        <w:widowControl w:val="0"/>
        <w:shd w:val="clear" w:color="auto" w:fill="FFFFFF"/>
        <w:spacing w:after="0" w:line="240" w:lineRule="auto"/>
        <w:ind w:left="851" w:hanging="284"/>
        <w:jc w:val="both"/>
        <w:rPr>
          <w:rFonts w:ascii="Arial Narrow" w:eastAsia="Times New Roman" w:hAnsi="Arial Narrow" w:cs="Arial"/>
          <w:b/>
          <w:bCs/>
          <w:color w:val="009242"/>
          <w:sz w:val="24"/>
          <w:szCs w:val="24"/>
          <w:lang w:eastAsia="zh-CN"/>
        </w:rPr>
      </w:pPr>
      <w:r w:rsidRPr="005B161E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zh-CN"/>
        </w:rPr>
        <w:t xml:space="preserve">                                                                                                                  </w:t>
      </w:r>
      <w:r w:rsidR="00E740C0" w:rsidRPr="005B161E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zh-CN"/>
        </w:rPr>
        <w:t xml:space="preserve">    </w:t>
      </w:r>
      <w:r w:rsidRPr="005B161E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zh-CN"/>
        </w:rPr>
        <w:sym w:font="Symbol" w:char="F0E5"/>
      </w:r>
      <w:r w:rsidRPr="005B161E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zh-CN"/>
        </w:rPr>
        <w:t xml:space="preserve"> max.   170 000,</w:t>
      </w:r>
      <w:r w:rsidRPr="005B161E">
        <w:rPr>
          <w:rFonts w:ascii="Arial Narrow" w:eastAsia="Times New Roman" w:hAnsi="Arial Narrow" w:cs="Arial"/>
          <w:b/>
          <w:bCs/>
          <w:strike/>
          <w:color w:val="000000" w:themeColor="text1"/>
          <w:sz w:val="24"/>
          <w:szCs w:val="24"/>
          <w:lang w:eastAsia="zh-CN"/>
        </w:rPr>
        <w:t>00</w:t>
      </w:r>
      <w:r w:rsidRPr="005B161E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zh-CN"/>
        </w:rPr>
        <w:t xml:space="preserve"> €</w:t>
      </w:r>
    </w:p>
    <w:p w:rsidR="00ED5769" w:rsidRPr="005B161E" w:rsidRDefault="00ED5769" w:rsidP="005B161E">
      <w:pPr>
        <w:widowControl w:val="0"/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bCs/>
          <w:color w:val="000000" w:themeColor="text1"/>
          <w:lang w:eastAsia="zh-CN"/>
        </w:rPr>
      </w:pPr>
      <w:r w:rsidRPr="005B161E">
        <w:rPr>
          <w:rFonts w:ascii="Arial Narrow" w:eastAsia="Times New Roman" w:hAnsi="Arial Narrow" w:cs="Arial"/>
          <w:bCs/>
          <w:color w:val="000000" w:themeColor="text1"/>
          <w:lang w:eastAsia="zh-CN"/>
        </w:rPr>
        <w:t>__________________________________________________________________________________________</w:t>
      </w:r>
    </w:p>
    <w:p w:rsidR="0067480D" w:rsidRPr="005B161E" w:rsidRDefault="00986046" w:rsidP="005B161E">
      <w:pPr>
        <w:widowControl w:val="0"/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bCs/>
          <w:strike/>
          <w:color w:val="000000" w:themeColor="text1"/>
          <w:sz w:val="20"/>
          <w:szCs w:val="20"/>
          <w:lang w:eastAsia="zh-CN"/>
        </w:rPr>
      </w:pPr>
      <w:r w:rsidRPr="005B161E">
        <w:rPr>
          <w:rFonts w:ascii="Arial Narrow" w:eastAsia="Times New Roman" w:hAnsi="Arial Narrow" w:cs="Arial"/>
          <w:bCs/>
          <w:color w:val="000000" w:themeColor="text1"/>
          <w:sz w:val="20"/>
          <w:szCs w:val="20"/>
          <w:lang w:eastAsia="zh-CN"/>
        </w:rPr>
        <w:t>*</w:t>
      </w:r>
      <w:r w:rsidR="0067480D" w:rsidRPr="005B161E">
        <w:rPr>
          <w:rFonts w:ascii="Arial Narrow" w:eastAsia="Times New Roman" w:hAnsi="Arial Narrow" w:cs="Arial"/>
          <w:bCs/>
          <w:color w:val="000000" w:themeColor="text1"/>
          <w:sz w:val="20"/>
          <w:szCs w:val="20"/>
          <w:lang w:eastAsia="zh-CN"/>
        </w:rPr>
        <w:t xml:space="preserve"> Hodnota zákazky:</w:t>
      </w:r>
    </w:p>
    <w:p w:rsidR="0067480D" w:rsidRPr="005B161E" w:rsidRDefault="0067480D" w:rsidP="005B161E">
      <w:pPr>
        <w:widowControl w:val="0"/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bCs/>
          <w:strike/>
          <w:color w:val="000000" w:themeColor="text1"/>
          <w:sz w:val="20"/>
          <w:szCs w:val="20"/>
          <w:lang w:eastAsia="zh-CN"/>
        </w:rPr>
      </w:pPr>
      <w:r w:rsidRPr="005B161E">
        <w:rPr>
          <w:rFonts w:ascii="Arial Narrow" w:eastAsia="Times New Roman" w:hAnsi="Arial Narrow" w:cs="Arial"/>
          <w:bCs/>
          <w:strike/>
          <w:color w:val="000000" w:themeColor="text1"/>
          <w:sz w:val="20"/>
          <w:szCs w:val="20"/>
          <w:vertAlign w:val="superscript"/>
          <w:lang w:eastAsia="zh-CN"/>
        </w:rPr>
        <w:t>1)</w:t>
      </w:r>
      <w:r w:rsidRPr="005B161E">
        <w:rPr>
          <w:rFonts w:ascii="Arial Narrow" w:eastAsia="Times New Roman" w:hAnsi="Arial Narrow" w:cs="Arial"/>
          <w:bCs/>
          <w:strike/>
          <w:color w:val="000000" w:themeColor="text1"/>
          <w:sz w:val="20"/>
          <w:szCs w:val="20"/>
          <w:lang w:eastAsia="zh-CN"/>
        </w:rPr>
        <w:t>:</w:t>
      </w:r>
      <w:r w:rsidRPr="005B161E">
        <w:rPr>
          <w:rFonts w:ascii="Arial Narrow" w:eastAsia="Times New Roman" w:hAnsi="Arial Narrow" w:cs="Arial"/>
          <w:bCs/>
          <w:color w:val="000000" w:themeColor="text1"/>
          <w:sz w:val="20"/>
          <w:szCs w:val="20"/>
          <w:lang w:eastAsia="zh-CN"/>
        </w:rPr>
        <w:t>Cena za spracovanie architektonickej štúdie  sa rozumie prehĺbenie riešenia súťažného návrhu a jeho doplnenie o pripomienky a odporúčania poroty a vyhlasovateľa.</w:t>
      </w:r>
    </w:p>
    <w:p w:rsidR="00E740C0" w:rsidRPr="00F42E97" w:rsidRDefault="0067480D" w:rsidP="005B161E">
      <w:pPr>
        <w:widowControl w:val="0"/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bCs/>
          <w:color w:val="000000" w:themeColor="text1"/>
          <w:sz w:val="20"/>
          <w:szCs w:val="20"/>
          <w:u w:val="single"/>
          <w:lang w:eastAsia="zh-CN"/>
        </w:rPr>
      </w:pPr>
      <w:r w:rsidRPr="005B161E">
        <w:rPr>
          <w:rFonts w:ascii="Arial Narrow" w:eastAsia="Times New Roman" w:hAnsi="Arial Narrow" w:cs="Arial"/>
          <w:bCs/>
          <w:color w:val="000000" w:themeColor="text1"/>
          <w:sz w:val="20"/>
          <w:szCs w:val="20"/>
          <w:vertAlign w:val="superscript"/>
          <w:lang w:eastAsia="zh-CN"/>
        </w:rPr>
        <w:t>2)</w:t>
      </w:r>
      <w:r w:rsidR="00986046" w:rsidRPr="005B161E">
        <w:rPr>
          <w:rFonts w:ascii="Arial Narrow" w:eastAsia="Times New Roman" w:hAnsi="Arial Narrow" w:cs="Arial"/>
          <w:bCs/>
          <w:color w:val="000000" w:themeColor="text1"/>
          <w:sz w:val="20"/>
          <w:szCs w:val="20"/>
          <w:lang w:eastAsia="zh-CN"/>
        </w:rPr>
        <w:t xml:space="preserve"> </w:t>
      </w:r>
      <w:r w:rsidR="00ED5769" w:rsidRPr="005B161E">
        <w:rPr>
          <w:rFonts w:ascii="Arial Narrow" w:eastAsia="Times New Roman" w:hAnsi="Arial Narrow" w:cs="Arial"/>
          <w:bCs/>
          <w:color w:val="000000" w:themeColor="text1"/>
          <w:sz w:val="20"/>
          <w:szCs w:val="20"/>
          <w:lang w:eastAsia="zh-CN"/>
        </w:rPr>
        <w:t xml:space="preserve">Cena PD </w:t>
      </w:r>
      <w:r w:rsidR="00986046" w:rsidRPr="005B161E">
        <w:rPr>
          <w:rFonts w:ascii="Arial Narrow" w:eastAsia="Times New Roman" w:hAnsi="Arial Narrow" w:cs="Arial"/>
          <w:bCs/>
          <w:color w:val="000000" w:themeColor="text1"/>
          <w:sz w:val="20"/>
          <w:szCs w:val="20"/>
          <w:lang w:eastAsia="zh-CN"/>
        </w:rPr>
        <w:t>(P</w:t>
      </w:r>
      <w:r w:rsidRPr="005B161E">
        <w:rPr>
          <w:rFonts w:ascii="Arial Narrow" w:eastAsia="Times New Roman" w:hAnsi="Arial Narrow" w:cs="Arial"/>
          <w:bCs/>
          <w:color w:val="000000" w:themeColor="text1"/>
          <w:sz w:val="20"/>
          <w:szCs w:val="20"/>
          <w:lang w:eastAsia="zh-CN"/>
        </w:rPr>
        <w:t xml:space="preserve">UR a </w:t>
      </w:r>
      <w:r w:rsidR="00986046" w:rsidRPr="005B161E">
        <w:rPr>
          <w:rFonts w:ascii="Arial Narrow" w:eastAsia="Times New Roman" w:hAnsi="Arial Narrow" w:cs="Arial"/>
          <w:bCs/>
          <w:color w:val="000000" w:themeColor="text1"/>
          <w:sz w:val="20"/>
          <w:szCs w:val="20"/>
          <w:lang w:eastAsia="zh-CN"/>
        </w:rPr>
        <w:t>D</w:t>
      </w:r>
      <w:r w:rsidRPr="005B161E">
        <w:rPr>
          <w:rFonts w:ascii="Arial Narrow" w:eastAsia="Times New Roman" w:hAnsi="Arial Narrow" w:cs="Arial"/>
          <w:bCs/>
          <w:color w:val="000000" w:themeColor="text1"/>
          <w:sz w:val="20"/>
          <w:szCs w:val="20"/>
          <w:lang w:eastAsia="zh-CN"/>
        </w:rPr>
        <w:t>SP</w:t>
      </w:r>
      <w:r w:rsidR="00986046" w:rsidRPr="005B161E">
        <w:rPr>
          <w:rFonts w:ascii="Arial Narrow" w:eastAsia="Times New Roman" w:hAnsi="Arial Narrow" w:cs="Arial"/>
          <w:bCs/>
          <w:color w:val="000000" w:themeColor="text1"/>
          <w:sz w:val="20"/>
          <w:szCs w:val="20"/>
          <w:lang w:eastAsia="zh-CN"/>
        </w:rPr>
        <w:t xml:space="preserve">) </w:t>
      </w:r>
      <w:r w:rsidR="00986046" w:rsidRPr="005B161E">
        <w:rPr>
          <w:rFonts w:ascii="Arial Narrow" w:eastAsia="SimSun" w:hAnsi="Arial Narrow" w:cs="Calibri"/>
          <w:noProof/>
          <w:color w:val="000000" w:themeColor="text1"/>
          <w:sz w:val="20"/>
          <w:szCs w:val="20"/>
          <w:lang w:eastAsia="sk-SK"/>
        </w:rPr>
        <w:t>mestskej plavárne</w:t>
      </w:r>
      <w:r w:rsidR="00986046" w:rsidRPr="005B161E">
        <w:rPr>
          <w:rFonts w:ascii="Arial Narrow" w:eastAsia="Times New Roman" w:hAnsi="Arial Narrow" w:cs="Arial"/>
          <w:bCs/>
          <w:color w:val="000000" w:themeColor="text1"/>
          <w:sz w:val="20"/>
          <w:szCs w:val="20"/>
          <w:lang w:eastAsia="zh-CN"/>
        </w:rPr>
        <w:t xml:space="preserve"> sa rozumie</w:t>
      </w:r>
      <w:r w:rsidR="00ED5769" w:rsidRPr="005B161E">
        <w:rPr>
          <w:rFonts w:ascii="Arial Narrow" w:eastAsia="Times New Roman" w:hAnsi="Arial Narrow" w:cs="Arial"/>
          <w:bCs/>
          <w:color w:val="000000" w:themeColor="text1"/>
          <w:sz w:val="20"/>
          <w:szCs w:val="20"/>
          <w:lang w:eastAsia="zh-CN"/>
        </w:rPr>
        <w:t xml:space="preserve"> cena</w:t>
      </w:r>
      <w:r w:rsidR="00986046" w:rsidRPr="005B161E">
        <w:rPr>
          <w:rFonts w:ascii="Arial Narrow" w:eastAsia="Times New Roman" w:hAnsi="Arial Narrow" w:cs="Arial"/>
          <w:bCs/>
          <w:color w:val="000000" w:themeColor="text1"/>
          <w:sz w:val="20"/>
          <w:szCs w:val="20"/>
          <w:lang w:eastAsia="zh-CN"/>
        </w:rPr>
        <w:t xml:space="preserve"> projektovej dokumentácie pre územné rozhodnutie, dokumentácie pre stavebné povolenie a ich prerokovanie v územnom a stavebn</w:t>
      </w:r>
      <w:r w:rsidR="00851A9C">
        <w:rPr>
          <w:rFonts w:ascii="Arial Narrow" w:eastAsia="Times New Roman" w:hAnsi="Arial Narrow" w:cs="Arial"/>
          <w:bCs/>
          <w:color w:val="000000" w:themeColor="text1"/>
          <w:sz w:val="20"/>
          <w:szCs w:val="20"/>
          <w:lang w:eastAsia="zh-CN"/>
        </w:rPr>
        <w:t xml:space="preserve">om konaní (inžinierska činnosť, </w:t>
      </w:r>
      <w:r w:rsidR="00986046" w:rsidRPr="005B161E">
        <w:rPr>
          <w:rFonts w:ascii="Arial Narrow" w:eastAsia="Times New Roman" w:hAnsi="Arial Narrow" w:cs="Arial"/>
          <w:bCs/>
          <w:color w:val="000000" w:themeColor="text1"/>
          <w:sz w:val="20"/>
          <w:szCs w:val="20"/>
          <w:lang w:eastAsia="zh-CN"/>
        </w:rPr>
        <w:t xml:space="preserve">pozri Príloha </w:t>
      </w:r>
      <w:r w:rsidR="00986046" w:rsidRPr="00F42E97">
        <w:rPr>
          <w:rFonts w:ascii="Arial Narrow" w:eastAsia="Times New Roman" w:hAnsi="Arial Narrow" w:cs="Arial"/>
          <w:bCs/>
          <w:color w:val="000000" w:themeColor="text1"/>
          <w:sz w:val="20"/>
          <w:szCs w:val="20"/>
          <w:u w:val="single"/>
          <w:lang w:eastAsia="zh-CN"/>
        </w:rPr>
        <w:t>č.4)</w:t>
      </w:r>
      <w:r w:rsidR="00E740C0" w:rsidRPr="00F42E97">
        <w:rPr>
          <w:rFonts w:ascii="Arial Narrow" w:eastAsia="Times New Roman" w:hAnsi="Arial Narrow" w:cs="Arial"/>
          <w:bCs/>
          <w:color w:val="000000" w:themeColor="text1"/>
          <w:sz w:val="20"/>
          <w:szCs w:val="20"/>
          <w:u w:val="single"/>
          <w:lang w:eastAsia="zh-CN"/>
        </w:rPr>
        <w:t>.</w:t>
      </w:r>
      <w:r w:rsidR="00F42E97">
        <w:rPr>
          <w:rFonts w:ascii="Arial Narrow" w:eastAsia="Times New Roman" w:hAnsi="Arial Narrow" w:cs="Arial"/>
          <w:bCs/>
          <w:color w:val="000000" w:themeColor="text1"/>
          <w:sz w:val="20"/>
          <w:szCs w:val="20"/>
          <w:u w:val="single"/>
          <w:lang w:eastAsia="zh-CN"/>
        </w:rPr>
        <w:t>_______________________________________________________________________________________________</w:t>
      </w:r>
      <w:r w:rsidR="008F00BF">
        <w:rPr>
          <w:rFonts w:ascii="Arial Narrow" w:eastAsia="Times New Roman" w:hAnsi="Arial Narrow" w:cs="Arial"/>
          <w:bCs/>
          <w:color w:val="000000" w:themeColor="text1"/>
          <w:sz w:val="20"/>
          <w:szCs w:val="20"/>
          <w:u w:val="single"/>
          <w:lang w:eastAsia="zh-CN"/>
        </w:rPr>
        <w:t>-</w:t>
      </w:r>
    </w:p>
    <w:p w:rsidR="00ED5769" w:rsidRPr="00A5618C" w:rsidRDefault="00ED5769" w:rsidP="005B161E">
      <w:pPr>
        <w:widowControl w:val="0"/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bCs/>
          <w:color w:val="000000" w:themeColor="text1"/>
          <w:sz w:val="16"/>
          <w:szCs w:val="16"/>
          <w:lang w:eastAsia="zh-CN"/>
        </w:rPr>
      </w:pPr>
    </w:p>
    <w:p w:rsidR="00ED5769" w:rsidRPr="005B161E" w:rsidRDefault="00ED5769" w:rsidP="005B161E">
      <w:pPr>
        <w:widowControl w:val="0"/>
        <w:shd w:val="clear" w:color="auto" w:fill="FFFFFF"/>
        <w:spacing w:after="0" w:line="240" w:lineRule="auto"/>
        <w:jc w:val="both"/>
        <w:rPr>
          <w:rFonts w:ascii="Arial Narrow" w:eastAsia="SimSun" w:hAnsi="Arial Narrow" w:cs="Calibri"/>
          <w:noProof/>
          <w:color w:val="00000A"/>
          <w:sz w:val="24"/>
          <w:szCs w:val="24"/>
          <w:u w:val="single"/>
          <w:lang w:eastAsia="sk-SK"/>
        </w:rPr>
      </w:pPr>
      <w:r w:rsidRPr="005B161E">
        <w:rPr>
          <w:rFonts w:ascii="Arial Narrow" w:eastAsia="SimSun" w:hAnsi="Arial Narrow" w:cs="Calibri"/>
          <w:b/>
          <w:noProof/>
          <w:color w:val="00000A"/>
          <w:sz w:val="24"/>
          <w:szCs w:val="24"/>
          <w:lang w:eastAsia="sk-SK"/>
        </w:rPr>
        <w:t xml:space="preserve">4.3.2  </w:t>
      </w:r>
      <w:r w:rsidR="00407615">
        <w:rPr>
          <w:rFonts w:ascii="Arial Narrow" w:eastAsia="SimSun" w:hAnsi="Arial Narrow" w:cs="Calibri"/>
          <w:noProof/>
          <w:color w:val="00000A"/>
          <w:sz w:val="24"/>
          <w:szCs w:val="24"/>
          <w:u w:val="single"/>
          <w:lang w:eastAsia="sk-SK"/>
        </w:rPr>
        <w:t>Cena dokumentá</w:t>
      </w:r>
      <w:r w:rsidR="0000774E" w:rsidRPr="005B161E">
        <w:rPr>
          <w:rFonts w:ascii="Arial Narrow" w:eastAsia="SimSun" w:hAnsi="Arial Narrow" w:cs="Calibri"/>
          <w:noProof/>
          <w:color w:val="00000A"/>
          <w:sz w:val="24"/>
          <w:szCs w:val="24"/>
          <w:u w:val="single"/>
          <w:lang w:eastAsia="sk-SK"/>
        </w:rPr>
        <w:t>cie pre zhotovenie stavby</w:t>
      </w:r>
    </w:p>
    <w:p w:rsidR="005B161E" w:rsidRPr="00790BE6" w:rsidRDefault="008B0A1F" w:rsidP="005B161E">
      <w:pPr>
        <w:tabs>
          <w:tab w:val="left" w:pos="426"/>
        </w:tabs>
        <w:spacing w:after="0" w:line="240" w:lineRule="auto"/>
        <w:jc w:val="both"/>
        <w:rPr>
          <w:rFonts w:ascii="Arial Narrow" w:eastAsia="Times New Roman" w:hAnsi="Arial Narrow" w:cs="Arial"/>
          <w:color w:val="000000" w:themeColor="text1"/>
          <w:sz w:val="24"/>
          <w:szCs w:val="24"/>
          <w:lang w:eastAsia="zh-CN"/>
        </w:rPr>
      </w:pPr>
      <w:r w:rsidRPr="005B161E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zh-CN"/>
        </w:rPr>
        <w:t xml:space="preserve">Návrh ceny </w:t>
      </w:r>
      <w:r w:rsidR="00851A9C" w:rsidRPr="005B161E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zh-CN"/>
        </w:rPr>
        <w:t>dokumentácie</w:t>
      </w:r>
      <w:r w:rsidRPr="005B161E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zh-CN"/>
        </w:rPr>
        <w:t xml:space="preserve"> pre zhotovenie stavby (realizačný projekt) v cenovej úrovni 2021. V cene zákazky nie je cena</w:t>
      </w:r>
      <w:r w:rsidR="005B161E" w:rsidRPr="005B161E">
        <w:rPr>
          <w:rFonts w:ascii="Arial Narrow" w:eastAsia="Times New Roman" w:hAnsi="Arial Narrow" w:cs="Arial"/>
          <w:color w:val="000000" w:themeColor="text1"/>
          <w:sz w:val="24"/>
          <w:szCs w:val="24"/>
          <w:lang w:eastAsia="zh-CN"/>
        </w:rPr>
        <w:t xml:space="preserve"> </w:t>
      </w:r>
      <w:r w:rsidR="005B161E" w:rsidRPr="005B161E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zh-CN"/>
        </w:rPr>
        <w:t xml:space="preserve">za návrh interiéru plavárne a cena </w:t>
      </w:r>
      <w:r w:rsidR="005B161E" w:rsidRPr="005B161E">
        <w:rPr>
          <w:rFonts w:ascii="Arial Narrow" w:eastAsia="Times New Roman" w:hAnsi="Arial Narrow" w:cs="Arial"/>
          <w:color w:val="000000" w:themeColor="text1"/>
          <w:sz w:val="24"/>
          <w:szCs w:val="24"/>
          <w:lang w:eastAsia="zh-CN"/>
        </w:rPr>
        <w:t>za spracovanie projektu skutočne zhotovenej stavby pre kolaudačné konanie.</w:t>
      </w:r>
      <w:r w:rsidR="00A5618C">
        <w:rPr>
          <w:rFonts w:ascii="Arial Narrow" w:eastAsia="Times New Roman" w:hAnsi="Arial Narrow" w:cs="Arial"/>
          <w:color w:val="000000" w:themeColor="text1"/>
          <w:sz w:val="24"/>
          <w:szCs w:val="24"/>
          <w:lang w:eastAsia="zh-CN"/>
        </w:rPr>
        <w:t xml:space="preserve"> V zmysle poznámky bodu </w:t>
      </w:r>
      <w:r w:rsidR="00A5618C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zh-CN"/>
        </w:rPr>
        <w:t xml:space="preserve">3.1 </w:t>
      </w:r>
      <w:r w:rsidR="00A5618C" w:rsidRPr="00790BE6">
        <w:rPr>
          <w:rFonts w:ascii="Arial Narrow" w:eastAsia="Times New Roman" w:hAnsi="Arial Narrow" w:cs="Arial"/>
          <w:color w:val="000000" w:themeColor="text1"/>
          <w:sz w:val="24"/>
          <w:szCs w:val="24"/>
          <w:lang w:eastAsia="zh-CN"/>
        </w:rPr>
        <w:t xml:space="preserve">nie je cena </w:t>
      </w:r>
      <w:r w:rsidR="00790BE6" w:rsidRPr="00790BE6">
        <w:rPr>
          <w:rFonts w:ascii="Arial Narrow" w:eastAsia="Times New Roman" w:hAnsi="Arial Narrow" w:cs="Arial"/>
          <w:color w:val="000000" w:themeColor="text1"/>
          <w:sz w:val="24"/>
          <w:szCs w:val="24"/>
          <w:lang w:eastAsia="zh-CN"/>
        </w:rPr>
        <w:t>dokumentácie pre zhotovenie st</w:t>
      </w:r>
      <w:r w:rsidR="00790BE6">
        <w:rPr>
          <w:rFonts w:ascii="Arial Narrow" w:eastAsia="Times New Roman" w:hAnsi="Arial Narrow" w:cs="Arial"/>
          <w:color w:val="000000" w:themeColor="text1"/>
          <w:sz w:val="24"/>
          <w:szCs w:val="24"/>
          <w:lang w:eastAsia="zh-CN"/>
        </w:rPr>
        <w:t>a</w:t>
      </w:r>
      <w:r w:rsidR="00790BE6" w:rsidRPr="00790BE6">
        <w:rPr>
          <w:rFonts w:ascii="Arial Narrow" w:eastAsia="Times New Roman" w:hAnsi="Arial Narrow" w:cs="Arial"/>
          <w:color w:val="000000" w:themeColor="text1"/>
          <w:sz w:val="24"/>
          <w:szCs w:val="24"/>
          <w:lang w:eastAsia="zh-CN"/>
        </w:rPr>
        <w:t>vby súčasťou predpokladanej hodnoty zákazky.</w:t>
      </w:r>
    </w:p>
    <w:p w:rsidR="005B161E" w:rsidRDefault="005B161E" w:rsidP="005B161E">
      <w:pPr>
        <w:widowControl w:val="0"/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zh-CN"/>
        </w:rPr>
      </w:pPr>
    </w:p>
    <w:p w:rsidR="00DC6A82" w:rsidRPr="00D07384" w:rsidRDefault="005B161E" w:rsidP="00DC6A82">
      <w:pPr>
        <w:widowControl w:val="0"/>
        <w:shd w:val="clear" w:color="auto" w:fill="FFFFFF"/>
        <w:spacing w:line="240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zh-CN"/>
        </w:rPr>
      </w:pPr>
      <w:r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zh-CN"/>
        </w:rPr>
        <w:t xml:space="preserve">4.4   </w:t>
      </w:r>
      <w:r w:rsidR="00E429A5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zh-CN"/>
        </w:rPr>
        <w:t>Návrh ceny PD účastník súťaže</w:t>
      </w:r>
      <w:r w:rsidR="00F46241" w:rsidRPr="00D10723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zh-CN"/>
        </w:rPr>
        <w:t xml:space="preserve"> do</w:t>
      </w:r>
      <w:r w:rsidR="00AD61E1" w:rsidRPr="00D10723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zh-CN"/>
        </w:rPr>
        <w:t>loží ako doklad</w:t>
      </w:r>
      <w:r w:rsidR="00F46241" w:rsidRPr="00D10723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zh-CN"/>
        </w:rPr>
        <w:t xml:space="preserve"> </w:t>
      </w:r>
      <w:r w:rsidR="00E429A5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zh-CN"/>
        </w:rPr>
        <w:t>„</w:t>
      </w:r>
      <w:r w:rsidR="00AD61E1" w:rsidRPr="00E429A5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zh-CN"/>
        </w:rPr>
        <w:t>G</w:t>
      </w:r>
      <w:r w:rsidR="00E429A5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zh-CN"/>
        </w:rPr>
        <w:t>“</w:t>
      </w:r>
      <w:r w:rsidR="00F46241" w:rsidRPr="00D07384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zh-CN"/>
        </w:rPr>
        <w:t xml:space="preserve">. (pozri </w:t>
      </w:r>
      <w:r w:rsidR="00AD61E1" w:rsidRPr="00D07384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zh-CN"/>
        </w:rPr>
        <w:t>čl.</w:t>
      </w:r>
      <w:r w:rsidR="00F46241" w:rsidRPr="00D07384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zh-CN"/>
        </w:rPr>
        <w:t xml:space="preserve"> </w:t>
      </w:r>
      <w:r w:rsidR="00AD61E1" w:rsidRPr="00402D6E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zh-CN"/>
        </w:rPr>
        <w:t>11</w:t>
      </w:r>
      <w:r w:rsidR="00E429A5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zh-CN"/>
        </w:rPr>
        <w:t>,</w:t>
      </w:r>
      <w:r w:rsidR="00AD61E1" w:rsidRPr="00D07384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zh-CN"/>
        </w:rPr>
        <w:t xml:space="preserve"> a</w:t>
      </w:r>
      <w:r w:rsidR="00E429A5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zh-CN"/>
        </w:rPr>
        <w:t> </w:t>
      </w:r>
      <w:r w:rsidR="00AD61E1" w:rsidRPr="00402D6E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zh-CN"/>
        </w:rPr>
        <w:t>12</w:t>
      </w:r>
      <w:r w:rsidR="00E429A5" w:rsidRPr="00402D6E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zh-CN"/>
        </w:rPr>
        <w:t>.</w:t>
      </w:r>
      <w:r w:rsidR="00AD61E1" w:rsidRPr="00D07384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zh-CN"/>
        </w:rPr>
        <w:t>)</w:t>
      </w:r>
      <w:r w:rsidR="00D07384" w:rsidRPr="00D07384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zh-CN"/>
        </w:rPr>
        <w:t xml:space="preserve"> </w:t>
      </w:r>
    </w:p>
    <w:p w:rsidR="00F46241" w:rsidRPr="00D10723" w:rsidRDefault="00790BE6" w:rsidP="00DC6A82">
      <w:pPr>
        <w:widowControl w:val="0"/>
        <w:shd w:val="clear" w:color="auto" w:fill="FFFFFF"/>
        <w:spacing w:line="240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zh-CN"/>
        </w:rPr>
      </w:pPr>
      <w:r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zh-CN"/>
        </w:rPr>
        <w:t>4.5</w:t>
      </w:r>
      <w:r w:rsidR="009C451E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zh-CN"/>
        </w:rPr>
        <w:t xml:space="preserve"> </w:t>
      </w:r>
      <w:r w:rsidR="005D3A9A" w:rsidRPr="00E429A5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zh-CN"/>
        </w:rPr>
        <w:t xml:space="preserve"> </w:t>
      </w:r>
      <w:r w:rsidR="005B161E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zh-CN"/>
        </w:rPr>
        <w:t xml:space="preserve"> </w:t>
      </w:r>
      <w:r w:rsidR="00F46241" w:rsidRPr="00D10723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zh-CN"/>
        </w:rPr>
        <w:t>Ceny a odmeny udelené v súťaži sú vyhlasovateľom garantované</w:t>
      </w:r>
      <w:r w:rsidR="00531E4F" w:rsidRPr="00D10723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zh-CN"/>
        </w:rPr>
        <w:t xml:space="preserve"> (pozri čl.17</w:t>
      </w:r>
      <w:r w:rsidR="00E429A5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zh-CN"/>
        </w:rPr>
        <w:t>.</w:t>
      </w:r>
      <w:r w:rsidR="00531E4F" w:rsidRPr="00D10723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zh-CN"/>
        </w:rPr>
        <w:t>)</w:t>
      </w:r>
      <w:r w:rsidR="00F46241" w:rsidRPr="00D10723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zh-CN"/>
        </w:rPr>
        <w:t>.</w:t>
      </w:r>
    </w:p>
    <w:p w:rsidR="00F46241" w:rsidRPr="00D10723" w:rsidRDefault="004A6CC7" w:rsidP="00DC6A82">
      <w:pPr>
        <w:widowControl w:val="0"/>
        <w:shd w:val="clear" w:color="auto" w:fill="FFFFFF"/>
        <w:spacing w:line="240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zh-CN"/>
        </w:rPr>
      </w:pPr>
      <w:r w:rsidRPr="009C451E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zh-CN"/>
        </w:rPr>
        <w:t>4.</w:t>
      </w:r>
      <w:r w:rsidR="005B161E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zh-CN"/>
        </w:rPr>
        <w:t>6</w:t>
      </w:r>
      <w:r w:rsidR="009C451E" w:rsidRPr="009C451E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zh-CN"/>
        </w:rPr>
        <w:t xml:space="preserve">  </w:t>
      </w:r>
      <w:r w:rsidR="00E429A5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zh-CN"/>
        </w:rPr>
        <w:t>Cena za výkon autorského dohľadu</w:t>
      </w:r>
      <w:r w:rsidR="00F46241" w:rsidRPr="00D10723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zh-CN"/>
        </w:rPr>
        <w:t xml:space="preserve"> nad zhotovením realizačnej PD (pokiaľ ju nebude spracovávať sám autor) a pri realizácii stavby</w:t>
      </w:r>
      <w:r w:rsidR="009C451E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zh-CN"/>
        </w:rPr>
        <w:t xml:space="preserve"> </w:t>
      </w:r>
      <w:r w:rsidR="00F46241" w:rsidRPr="00D10723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zh-CN"/>
        </w:rPr>
        <w:t>bude dohodnutá osobitnou zmluvou na základe preukázania skutočného rozsahu výkonu autorského dozoru.</w:t>
      </w:r>
    </w:p>
    <w:p w:rsidR="000F2CF4" w:rsidRDefault="00F70E5A" w:rsidP="003507A3">
      <w:pPr>
        <w:widowControl w:val="0"/>
        <w:shd w:val="clear" w:color="auto" w:fill="FFFFFF"/>
        <w:spacing w:after="0" w:line="240" w:lineRule="auto"/>
        <w:jc w:val="both"/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</w:pPr>
      <w:r w:rsidRPr="009C451E">
        <w:rPr>
          <w:rFonts w:ascii="Arial Narrow" w:eastAsia="SimSun" w:hAnsi="Arial Narrow" w:cs="Calibri"/>
          <w:b/>
          <w:noProof/>
          <w:color w:val="000000" w:themeColor="text1"/>
          <w:sz w:val="24"/>
          <w:szCs w:val="24"/>
          <w:lang w:eastAsia="sk-SK"/>
        </w:rPr>
        <w:t>4.</w:t>
      </w:r>
      <w:r w:rsidR="005B161E">
        <w:rPr>
          <w:rFonts w:ascii="Arial Narrow" w:eastAsia="SimSun" w:hAnsi="Arial Narrow" w:cs="Calibri"/>
          <w:b/>
          <w:noProof/>
          <w:color w:val="000000" w:themeColor="text1"/>
          <w:sz w:val="24"/>
          <w:szCs w:val="24"/>
          <w:lang w:eastAsia="sk-SK"/>
        </w:rPr>
        <w:t>7</w:t>
      </w:r>
      <w:r w:rsidRPr="009C451E">
        <w:rPr>
          <w:rFonts w:ascii="Arial Narrow" w:eastAsia="SimSun" w:hAnsi="Arial Narrow" w:cs="Calibri"/>
          <w:b/>
          <w:noProof/>
          <w:color w:val="000000" w:themeColor="text1"/>
          <w:sz w:val="24"/>
          <w:szCs w:val="24"/>
          <w:lang w:eastAsia="sk-SK"/>
        </w:rPr>
        <w:t xml:space="preserve">  </w:t>
      </w:r>
      <w:r w:rsidR="00A44314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 xml:space="preserve">Predpokladané ceny </w:t>
      </w:r>
      <w:r w:rsidR="00D10723">
        <w:rPr>
          <w:rFonts w:ascii="Arial Narrow" w:eastAsia="SimSun" w:hAnsi="Arial Narrow" w:cs="Calibri"/>
          <w:noProof/>
          <w:color w:val="000000" w:themeColor="text1"/>
          <w:sz w:val="24"/>
          <w:szCs w:val="24"/>
          <w:lang w:eastAsia="sk-SK"/>
        </w:rPr>
        <w:t>PD</w:t>
      </w:r>
      <w:r w:rsidR="006D4A89" w:rsidRPr="00D10723">
        <w:rPr>
          <w:rFonts w:ascii="Arial Narrow" w:eastAsia="SimSun" w:hAnsi="Arial Narrow" w:cs="Calibri"/>
          <w:noProof/>
          <w:color w:val="000000" w:themeColor="text1"/>
          <w:sz w:val="24"/>
          <w:szCs w:val="24"/>
          <w:lang w:eastAsia="sk-SK"/>
        </w:rPr>
        <w:t xml:space="preserve"> </w:t>
      </w:r>
      <w:r w:rsidRPr="001614E6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 xml:space="preserve">sú stanovené na základe </w:t>
      </w:r>
      <w:r w:rsidR="00A44314" w:rsidRPr="009C451E">
        <w:rPr>
          <w:rFonts w:ascii="Arial Narrow" w:eastAsia="SimSun" w:hAnsi="Arial Narrow" w:cs="Calibri"/>
          <w:noProof/>
          <w:color w:val="000000" w:themeColor="text1"/>
          <w:sz w:val="24"/>
          <w:szCs w:val="24"/>
          <w:lang w:eastAsia="sk-SK"/>
        </w:rPr>
        <w:t>„</w:t>
      </w:r>
      <w:r w:rsidR="00DC41D8" w:rsidRPr="009C451E">
        <w:rPr>
          <w:rFonts w:ascii="Arial Narrow" w:eastAsia="SimSun" w:hAnsi="Arial Narrow" w:cs="Calibri"/>
          <w:noProof/>
          <w:color w:val="000000" w:themeColor="text1"/>
          <w:sz w:val="24"/>
          <w:szCs w:val="24"/>
          <w:lang w:eastAsia="sk-SK"/>
        </w:rPr>
        <w:t>Sadzobníka pre navrhovanie ponukových cien projektových prác a inžinierskych činností – UNIKA 2021-2022</w:t>
      </w:r>
      <w:r w:rsidR="00480F99" w:rsidRPr="009C451E">
        <w:rPr>
          <w:rFonts w:ascii="Arial Narrow" w:eastAsia="SimSun" w:hAnsi="Arial Narrow" w:cs="Calibri"/>
          <w:noProof/>
          <w:color w:val="000000" w:themeColor="text1"/>
          <w:sz w:val="24"/>
          <w:szCs w:val="24"/>
          <w:lang w:eastAsia="sk-SK"/>
        </w:rPr>
        <w:t>“</w:t>
      </w:r>
      <w:r w:rsidR="00DC41D8" w:rsidRPr="009C451E">
        <w:rPr>
          <w:rFonts w:ascii="Arial Narrow" w:eastAsia="SimSun" w:hAnsi="Arial Narrow" w:cs="Calibri"/>
          <w:noProof/>
          <w:color w:val="000000" w:themeColor="text1"/>
          <w:sz w:val="24"/>
          <w:szCs w:val="24"/>
          <w:lang w:eastAsia="sk-SK"/>
        </w:rPr>
        <w:t xml:space="preserve">. </w:t>
      </w:r>
      <w:r w:rsidR="003507A3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>Ceny sú bez DPH.</w:t>
      </w:r>
    </w:p>
    <w:p w:rsidR="003507A3" w:rsidRPr="001614E6" w:rsidRDefault="003507A3" w:rsidP="00B44605">
      <w:pPr>
        <w:widowControl w:val="0"/>
        <w:shd w:val="clear" w:color="auto" w:fill="FFFFFF"/>
        <w:spacing w:after="0" w:line="240" w:lineRule="auto"/>
        <w:jc w:val="both"/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</w:pPr>
    </w:p>
    <w:p w:rsidR="00F70E5A" w:rsidRPr="001614E6" w:rsidRDefault="00F70E5A" w:rsidP="006B3A2E">
      <w:pPr>
        <w:shd w:val="clear" w:color="auto" w:fill="D9D9D9" w:themeFill="background1" w:themeFillShade="D9"/>
        <w:tabs>
          <w:tab w:val="center" w:pos="284"/>
          <w:tab w:val="center" w:pos="426"/>
        </w:tabs>
        <w:spacing w:after="240" w:line="240" w:lineRule="auto"/>
        <w:ind w:left="567" w:hanging="567"/>
        <w:jc w:val="both"/>
        <w:rPr>
          <w:rFonts w:ascii="Arial Narrow" w:eastAsia="Times New Roman" w:hAnsi="Arial Narrow" w:cs="Arial"/>
          <w:b/>
          <w:sz w:val="24"/>
          <w:szCs w:val="24"/>
          <w:lang w:eastAsia="cs-CZ"/>
        </w:rPr>
      </w:pPr>
      <w:r w:rsidRPr="001614E6">
        <w:rPr>
          <w:rFonts w:ascii="Arial Narrow" w:eastAsia="Times New Roman" w:hAnsi="Arial Narrow" w:cs="Arial"/>
          <w:b/>
          <w:sz w:val="24"/>
          <w:szCs w:val="24"/>
          <w:lang w:eastAsia="cs-CZ"/>
        </w:rPr>
        <w:t>5.      ÚČASTNÍCI SÚŤAŽE</w:t>
      </w:r>
    </w:p>
    <w:p w:rsidR="00F70E5A" w:rsidRPr="001614E6" w:rsidRDefault="00F70E5A" w:rsidP="001614E6">
      <w:pPr>
        <w:tabs>
          <w:tab w:val="center" w:pos="284"/>
          <w:tab w:val="center" w:pos="426"/>
        </w:tabs>
        <w:spacing w:after="24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cs-CZ"/>
        </w:rPr>
      </w:pPr>
      <w:r w:rsidRPr="001614E6">
        <w:rPr>
          <w:rFonts w:ascii="Arial Narrow" w:eastAsia="Times New Roman" w:hAnsi="Arial Narrow" w:cs="Arial"/>
          <w:sz w:val="24"/>
          <w:szCs w:val="24"/>
          <w:lang w:eastAsia="cs-CZ"/>
        </w:rPr>
        <w:t xml:space="preserve">Účastníkom súťaže návrhov môže byť každý uchádzač alebo tím – kolektív, ktorý splní podmienky účasti v súťaži podľa zákona č. 343/2015 Z.z o verejnom obstarávaní </w:t>
      </w:r>
      <w:r w:rsidR="00F51CB5">
        <w:rPr>
          <w:rFonts w:ascii="Arial Narrow" w:eastAsia="Times New Roman" w:hAnsi="Arial Narrow" w:cs="Arial"/>
          <w:sz w:val="24"/>
          <w:szCs w:val="24"/>
          <w:lang w:eastAsia="cs-CZ"/>
        </w:rPr>
        <w:t xml:space="preserve">v znení neskorších zmien </w:t>
      </w:r>
      <w:r w:rsidRPr="001614E6">
        <w:rPr>
          <w:rFonts w:ascii="Arial Narrow" w:eastAsia="Times New Roman" w:hAnsi="Arial Narrow" w:cs="Arial"/>
          <w:sz w:val="24"/>
          <w:szCs w:val="24"/>
          <w:lang w:eastAsia="cs-CZ"/>
        </w:rPr>
        <w:t>a</w:t>
      </w:r>
      <w:r w:rsidR="00F51CB5">
        <w:rPr>
          <w:rFonts w:ascii="Arial Narrow" w:eastAsia="Times New Roman" w:hAnsi="Arial Narrow" w:cs="Arial"/>
          <w:sz w:val="24"/>
          <w:szCs w:val="24"/>
          <w:lang w:eastAsia="cs-CZ"/>
        </w:rPr>
        <w:t xml:space="preserve"> predpisov. </w:t>
      </w:r>
      <w:r w:rsidRPr="001614E6">
        <w:rPr>
          <w:rFonts w:ascii="Arial Narrow" w:eastAsia="Times New Roman" w:hAnsi="Arial Narrow" w:cs="Arial"/>
          <w:sz w:val="24"/>
          <w:szCs w:val="24"/>
          <w:lang w:eastAsia="cs-CZ"/>
        </w:rPr>
        <w:t xml:space="preserve">Účastníkom je </w:t>
      </w:r>
      <w:r w:rsidR="003E77DC" w:rsidRPr="001614E6">
        <w:rPr>
          <w:rFonts w:ascii="Arial Narrow" w:eastAsia="Times New Roman" w:hAnsi="Arial Narrow" w:cs="Arial"/>
          <w:sz w:val="24"/>
          <w:szCs w:val="24"/>
          <w:lang w:eastAsia="cs-CZ"/>
        </w:rPr>
        <w:t xml:space="preserve">každý, kto si vyžiada súťažné podmienky a podklady </w:t>
      </w:r>
      <w:r w:rsidRPr="001614E6">
        <w:rPr>
          <w:rFonts w:ascii="Arial Narrow" w:eastAsia="Times New Roman" w:hAnsi="Arial Narrow" w:cs="Arial"/>
          <w:sz w:val="24"/>
          <w:szCs w:val="24"/>
          <w:lang w:eastAsia="cs-CZ"/>
        </w:rPr>
        <w:t>v zhode s týmito súťažnými podmienkami.</w:t>
      </w:r>
    </w:p>
    <w:p w:rsidR="00A027E9" w:rsidRPr="009C451E" w:rsidRDefault="00F70E5A" w:rsidP="00406864">
      <w:pPr>
        <w:pStyle w:val="Zkladntext2"/>
        <w:spacing w:after="240" w:line="240" w:lineRule="auto"/>
        <w:jc w:val="both"/>
        <w:rPr>
          <w:rFonts w:ascii="Arial Narrow" w:eastAsia="Times New Roman" w:hAnsi="Arial Narrow" w:cs="Arial"/>
          <w:color w:val="000000" w:themeColor="text1"/>
          <w:sz w:val="24"/>
          <w:szCs w:val="24"/>
          <w:u w:val="single"/>
          <w:lang w:eastAsia="cs-CZ"/>
        </w:rPr>
      </w:pPr>
      <w:r w:rsidRPr="001614E6">
        <w:rPr>
          <w:rFonts w:ascii="Arial Narrow" w:eastAsia="SimSun" w:hAnsi="Arial Narrow" w:cs="Calibri"/>
          <w:b/>
          <w:noProof/>
          <w:color w:val="00000A"/>
          <w:sz w:val="24"/>
          <w:szCs w:val="24"/>
          <w:lang w:eastAsia="sk-SK"/>
        </w:rPr>
        <w:t xml:space="preserve">5.1    </w:t>
      </w:r>
      <w:r w:rsidRPr="001614E6">
        <w:rPr>
          <w:rFonts w:ascii="Arial Narrow" w:hAnsi="Arial Narrow"/>
          <w:sz w:val="24"/>
          <w:szCs w:val="24"/>
        </w:rPr>
        <w:t>Súťaže sa môžu zúčastniť fyzické a právnické osoby, ktorých sídlo alebo miesto podnikania sa nachádza na území niektorej z členských krajín Európskeho hospodárskeho priestoru alebo Švajčiarskej konfederácie a ktoré spĺňajú podmienky účasti podľa týchto súťažných podmienok.</w:t>
      </w:r>
      <w:r w:rsidR="00FF7165" w:rsidRPr="001614E6">
        <w:rPr>
          <w:rFonts w:ascii="Arial Narrow" w:hAnsi="Arial Narrow"/>
          <w:sz w:val="24"/>
          <w:szCs w:val="24"/>
        </w:rPr>
        <w:t xml:space="preserve"> </w:t>
      </w:r>
      <w:r w:rsidR="003E77DC" w:rsidRPr="001614E6">
        <w:rPr>
          <w:rFonts w:ascii="Arial Narrow" w:eastAsia="SimSun" w:hAnsi="Arial Narrow" w:cs="Calibri"/>
          <w:sz w:val="24"/>
          <w:szCs w:val="24"/>
          <w:lang w:eastAsia="zh-CN"/>
        </w:rPr>
        <w:t xml:space="preserve">Súťažný </w:t>
      </w:r>
      <w:r w:rsidR="003E77DC" w:rsidRPr="001614E6">
        <w:rPr>
          <w:rFonts w:ascii="Arial Narrow" w:eastAsia="Calibri" w:hAnsi="Arial Narrow" w:cs="Times New Roman"/>
          <w:sz w:val="24"/>
          <w:szCs w:val="24"/>
        </w:rPr>
        <w:t>n</w:t>
      </w:r>
      <w:r w:rsidRPr="001614E6">
        <w:rPr>
          <w:rFonts w:ascii="Arial Narrow" w:eastAsia="Calibri" w:hAnsi="Arial Narrow" w:cs="Times New Roman"/>
          <w:sz w:val="24"/>
          <w:szCs w:val="24"/>
        </w:rPr>
        <w:t xml:space="preserve">ávrh môže predložiť každý, kto je oprávnený na výkon činnosti autorizovaného architekta podľa § 4 </w:t>
      </w:r>
      <w:r w:rsidR="00DA6A85">
        <w:rPr>
          <w:rFonts w:ascii="Arial Narrow" w:eastAsia="Calibri" w:hAnsi="Arial Narrow" w:cs="Times New Roman"/>
          <w:sz w:val="24"/>
          <w:szCs w:val="24"/>
        </w:rPr>
        <w:t xml:space="preserve"> a autorizovaný stavebný inžinier podľa § </w:t>
      </w:r>
      <w:r w:rsidR="00DA6A85" w:rsidRPr="009C451E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5 </w:t>
      </w:r>
      <w:r w:rsidR="009C451E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ods.1, písm. </w:t>
      </w:r>
      <w:r w:rsidR="00DA6A85" w:rsidRPr="009C451E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a) </w:t>
      </w:r>
      <w:r w:rsidRPr="001614E6">
        <w:rPr>
          <w:rFonts w:ascii="Arial Narrow" w:eastAsia="Calibri" w:hAnsi="Arial Narrow" w:cs="Times New Roman"/>
          <w:sz w:val="24"/>
          <w:szCs w:val="24"/>
        </w:rPr>
        <w:t>zákona č. 138/1992 Zb.</w:t>
      </w:r>
      <w:r w:rsidR="009C451E">
        <w:rPr>
          <w:rFonts w:ascii="Arial Narrow" w:eastAsia="Calibri" w:hAnsi="Arial Narrow" w:cs="Times New Roman"/>
          <w:sz w:val="24"/>
          <w:szCs w:val="24"/>
        </w:rPr>
        <w:t xml:space="preserve">                 </w:t>
      </w:r>
      <w:r w:rsidRPr="001614E6">
        <w:rPr>
          <w:rFonts w:ascii="Arial Narrow" w:eastAsia="Calibri" w:hAnsi="Arial Narrow" w:cs="Times New Roman"/>
          <w:sz w:val="24"/>
          <w:szCs w:val="24"/>
        </w:rPr>
        <w:t xml:space="preserve"> o autorizovaných architektoch a autorizovaných stavebných inžinieroch alebo podľa ekvivalentnej právnej úpravy platnej v mieste sídla, mieste podnikania, či mieste inej adresy účastníka. </w:t>
      </w:r>
      <w:r w:rsidRPr="001614E6">
        <w:rPr>
          <w:rFonts w:ascii="Arial Narrow" w:eastAsia="Times New Roman" w:hAnsi="Arial Narrow" w:cs="Arial"/>
          <w:sz w:val="24"/>
          <w:szCs w:val="24"/>
          <w:u w:val="single"/>
          <w:lang w:eastAsia="cs-CZ"/>
        </w:rPr>
        <w:t>Pre účasť v súťaž</w:t>
      </w:r>
      <w:r w:rsidR="00087FAF">
        <w:rPr>
          <w:rFonts w:ascii="Arial Narrow" w:eastAsia="Times New Roman" w:hAnsi="Arial Narrow" w:cs="Arial"/>
          <w:sz w:val="24"/>
          <w:szCs w:val="24"/>
          <w:u w:val="single"/>
          <w:lang w:eastAsia="cs-CZ"/>
        </w:rPr>
        <w:t>i</w:t>
      </w:r>
      <w:r w:rsidRPr="001614E6">
        <w:rPr>
          <w:rFonts w:ascii="Arial Narrow" w:eastAsia="Times New Roman" w:hAnsi="Arial Narrow" w:cs="Arial"/>
          <w:sz w:val="24"/>
          <w:szCs w:val="24"/>
          <w:u w:val="single"/>
          <w:lang w:eastAsia="cs-CZ"/>
        </w:rPr>
        <w:t xml:space="preserve"> je podmienkou predloženie dokladu o odbornej spôsobilosti – kópie Autorizačného osvedčenia </w:t>
      </w:r>
      <w:r w:rsidRPr="009C451E">
        <w:rPr>
          <w:rFonts w:ascii="Arial Narrow" w:eastAsia="Times New Roman" w:hAnsi="Arial Narrow" w:cs="Arial"/>
          <w:color w:val="000000" w:themeColor="text1"/>
          <w:sz w:val="24"/>
          <w:szCs w:val="24"/>
          <w:u w:val="single"/>
          <w:lang w:eastAsia="cs-CZ"/>
        </w:rPr>
        <w:t>SKA</w:t>
      </w:r>
      <w:r w:rsidR="00DA6A85" w:rsidRPr="009C451E">
        <w:rPr>
          <w:rFonts w:ascii="Arial Narrow" w:eastAsia="Times New Roman" w:hAnsi="Arial Narrow" w:cs="Arial"/>
          <w:color w:val="000000" w:themeColor="text1"/>
          <w:sz w:val="24"/>
          <w:szCs w:val="24"/>
          <w:u w:val="single"/>
          <w:lang w:eastAsia="cs-CZ"/>
        </w:rPr>
        <w:t>, SKSI</w:t>
      </w:r>
      <w:r w:rsidRPr="009C451E">
        <w:rPr>
          <w:rFonts w:ascii="Arial Narrow" w:eastAsia="Times New Roman" w:hAnsi="Arial Narrow" w:cs="Arial"/>
          <w:color w:val="000000" w:themeColor="text1"/>
          <w:sz w:val="24"/>
          <w:szCs w:val="24"/>
          <w:u w:val="single"/>
          <w:lang w:eastAsia="cs-CZ"/>
        </w:rPr>
        <w:t xml:space="preserve"> alebo rovnocenného oprávnenia zahraničného účastníka.</w:t>
      </w:r>
    </w:p>
    <w:p w:rsidR="00F70E5A" w:rsidRPr="009C451E" w:rsidRDefault="00F70E5A" w:rsidP="001614E6">
      <w:pPr>
        <w:tabs>
          <w:tab w:val="left" w:pos="426"/>
        </w:tabs>
        <w:spacing w:line="240" w:lineRule="auto"/>
        <w:jc w:val="both"/>
        <w:rPr>
          <w:rFonts w:ascii="Arial Narrow" w:eastAsia="Calibri" w:hAnsi="Arial Narrow" w:cs="Times New Roman"/>
          <w:bCs/>
          <w:color w:val="000000" w:themeColor="text1"/>
          <w:sz w:val="24"/>
          <w:szCs w:val="24"/>
        </w:rPr>
      </w:pPr>
      <w:r w:rsidRPr="009C451E">
        <w:rPr>
          <w:rFonts w:ascii="Arial Narrow" w:eastAsia="SimSun" w:hAnsi="Arial Narrow" w:cs="Calibri"/>
          <w:b/>
          <w:color w:val="000000" w:themeColor="text1"/>
          <w:sz w:val="24"/>
          <w:szCs w:val="24"/>
          <w:lang w:eastAsia="zh-CN"/>
        </w:rPr>
        <w:t>5.2</w:t>
      </w:r>
      <w:r w:rsidRPr="009C451E">
        <w:rPr>
          <w:rFonts w:ascii="Arial Narrow" w:eastAsia="SimSun" w:hAnsi="Arial Narrow" w:cs="Calibri"/>
          <w:color w:val="000000" w:themeColor="text1"/>
          <w:sz w:val="24"/>
          <w:szCs w:val="24"/>
          <w:lang w:eastAsia="zh-CN"/>
        </w:rPr>
        <w:tab/>
        <w:t xml:space="preserve">   </w:t>
      </w:r>
      <w:r w:rsidRPr="009C451E">
        <w:rPr>
          <w:rFonts w:ascii="Arial Narrow" w:eastAsia="Bitter-Regular" w:hAnsi="Arial Narrow" w:cs="Times New Roman"/>
          <w:color w:val="000000" w:themeColor="text1"/>
          <w:sz w:val="24"/>
          <w:szCs w:val="24"/>
        </w:rPr>
        <w:t>Účastníci musia spĺňať podmienky účasti týkajúce sa osobného postavenia podľa § 32 ods.1) zákona č.343/2015 Z.z. o verejnom obstarávaní a o zmene a doplnení niektorých zákonov v znení neskorších predpisov a preukázať ich splnenie pre</w:t>
      </w:r>
      <w:r w:rsidR="00274035" w:rsidRPr="009C451E">
        <w:rPr>
          <w:rFonts w:ascii="Arial Narrow" w:eastAsia="Bitter-Regular" w:hAnsi="Arial Narrow" w:cs="Times New Roman"/>
          <w:color w:val="000000" w:themeColor="text1"/>
          <w:sz w:val="24"/>
          <w:szCs w:val="24"/>
        </w:rPr>
        <w:t>d</w:t>
      </w:r>
      <w:r w:rsidRPr="009C451E">
        <w:rPr>
          <w:rFonts w:ascii="Arial Narrow" w:eastAsia="Bitter-Regular" w:hAnsi="Arial Narrow" w:cs="Times New Roman"/>
          <w:color w:val="000000" w:themeColor="text1"/>
          <w:sz w:val="24"/>
          <w:szCs w:val="24"/>
        </w:rPr>
        <w:t>ložením originálnych dokladov alebo ich kópií podľa § 32 ods.2) zákona o verejnom obstarávaní</w:t>
      </w:r>
      <w:r w:rsidRPr="009C451E">
        <w:rPr>
          <w:rFonts w:ascii="Arial Narrow" w:eastAsia="Calibri" w:hAnsi="Arial Narrow" w:cs="Times New Roman"/>
          <w:bCs/>
          <w:color w:val="000000" w:themeColor="text1"/>
          <w:sz w:val="24"/>
          <w:szCs w:val="24"/>
        </w:rPr>
        <w:t xml:space="preserve">. </w:t>
      </w:r>
      <w:r w:rsidR="009C451E">
        <w:rPr>
          <w:rFonts w:ascii="Arial Narrow" w:hAnsi="Arial Narrow" w:cs="Times New Roman"/>
          <w:color w:val="000000" w:themeColor="text1"/>
          <w:sz w:val="24"/>
          <w:szCs w:val="24"/>
        </w:rPr>
        <w:t>Ak sa súťaže zúčastní účastník</w:t>
      </w:r>
      <w:r w:rsidRPr="009C451E">
        <w:rPr>
          <w:rFonts w:ascii="Arial Narrow" w:hAnsi="Arial Narrow" w:cs="Times New Roman"/>
          <w:color w:val="000000" w:themeColor="text1"/>
          <w:sz w:val="24"/>
          <w:szCs w:val="24"/>
        </w:rPr>
        <w:t xml:space="preserve"> mimo územia Slovenskej republiky, musí predložiť požadované doklady, ktorými preukazuje splnenie podmienok pre účasť v súťaži podľa obdobných zákonov platných v domovskom štáte. </w:t>
      </w:r>
    </w:p>
    <w:p w:rsidR="00F70E5A" w:rsidRPr="001614E6" w:rsidRDefault="00F70E5A" w:rsidP="001614E6">
      <w:pPr>
        <w:tabs>
          <w:tab w:val="left" w:pos="426"/>
        </w:tabs>
        <w:spacing w:line="240" w:lineRule="auto"/>
        <w:jc w:val="both"/>
        <w:rPr>
          <w:rFonts w:ascii="Arial Narrow" w:eastAsia="Bitter-Regular" w:hAnsi="Arial Narrow" w:cs="Times New Roman"/>
          <w:sz w:val="24"/>
          <w:szCs w:val="24"/>
        </w:rPr>
      </w:pPr>
      <w:r w:rsidRPr="001614E6">
        <w:rPr>
          <w:rFonts w:ascii="Arial Narrow" w:eastAsia="SimSun" w:hAnsi="Arial Narrow" w:cs="Calibri"/>
          <w:b/>
          <w:sz w:val="24"/>
          <w:szCs w:val="24"/>
          <w:lang w:eastAsia="zh-CN"/>
        </w:rPr>
        <w:t>5.3</w:t>
      </w:r>
      <w:r w:rsidRPr="001614E6">
        <w:rPr>
          <w:rFonts w:ascii="Arial Narrow" w:eastAsia="SimSun" w:hAnsi="Arial Narrow" w:cs="Calibri"/>
          <w:sz w:val="24"/>
          <w:szCs w:val="24"/>
          <w:lang w:eastAsia="zh-CN"/>
        </w:rPr>
        <w:tab/>
        <w:t xml:space="preserve">   </w:t>
      </w:r>
      <w:r w:rsidRPr="001614E6">
        <w:rPr>
          <w:rFonts w:ascii="Arial Narrow" w:eastAsia="Bitter-Regular" w:hAnsi="Arial Narrow" w:cs="Times New Roman"/>
          <w:sz w:val="24"/>
          <w:szCs w:val="24"/>
        </w:rPr>
        <w:t xml:space="preserve">Požiadavky splnenia podmienok účasti v súťaži týkajúce sa osobného postavenia podľa § 32 ods. 1)  zákona o verejnom obstarávaní </w:t>
      </w:r>
      <w:r w:rsidR="005F54AE" w:rsidRPr="005E1D0C">
        <w:rPr>
          <w:rFonts w:ascii="Arial Narrow" w:eastAsia="Bitter-Regular" w:hAnsi="Arial Narrow" w:cs="Times New Roman"/>
          <w:sz w:val="24"/>
          <w:szCs w:val="24"/>
        </w:rPr>
        <w:t xml:space="preserve">uvedené v bode </w:t>
      </w:r>
      <w:r w:rsidR="005F54AE" w:rsidRPr="005E1D0C">
        <w:rPr>
          <w:rFonts w:ascii="Arial Narrow" w:eastAsia="Bitter-Regular" w:hAnsi="Arial Narrow" w:cs="Times New Roman"/>
          <w:b/>
          <w:sz w:val="24"/>
          <w:szCs w:val="24"/>
        </w:rPr>
        <w:t>5.2</w:t>
      </w:r>
      <w:r w:rsidR="005F54AE" w:rsidRPr="005E1D0C">
        <w:rPr>
          <w:rFonts w:ascii="Arial Narrow" w:eastAsia="Bitter-Regular" w:hAnsi="Arial Narrow" w:cs="Times New Roman"/>
          <w:b/>
          <w:sz w:val="24"/>
          <w:szCs w:val="24"/>
          <w:u w:val="single"/>
        </w:rPr>
        <w:t>,</w:t>
      </w:r>
      <w:r w:rsidR="005F54AE" w:rsidRPr="005E1D0C">
        <w:rPr>
          <w:rFonts w:ascii="Arial Narrow" w:eastAsia="Bitter-Regular" w:hAnsi="Arial Narrow" w:cs="Times New Roman"/>
          <w:b/>
          <w:sz w:val="24"/>
          <w:szCs w:val="24"/>
        </w:rPr>
        <w:t xml:space="preserve"> </w:t>
      </w:r>
      <w:r w:rsidRPr="001614E6">
        <w:rPr>
          <w:rFonts w:ascii="Arial Narrow" w:eastAsia="Bitter-Regular" w:hAnsi="Arial Narrow" w:cs="Times New Roman"/>
          <w:sz w:val="24"/>
          <w:szCs w:val="24"/>
        </w:rPr>
        <w:t xml:space="preserve">môžu </w:t>
      </w:r>
      <w:r w:rsidR="003E77DC" w:rsidRPr="001614E6">
        <w:rPr>
          <w:rFonts w:ascii="Arial Narrow" w:eastAsia="Bitter-Regular" w:hAnsi="Arial Narrow" w:cs="Times New Roman"/>
          <w:sz w:val="24"/>
          <w:szCs w:val="24"/>
        </w:rPr>
        <w:t xml:space="preserve">účastníci súťaže </w:t>
      </w:r>
      <w:r w:rsidR="003E77DC" w:rsidRPr="005E1D0C">
        <w:rPr>
          <w:rFonts w:ascii="Arial Narrow" w:eastAsia="Bitter-Regular" w:hAnsi="Arial Narrow" w:cs="Times New Roman"/>
          <w:sz w:val="24"/>
          <w:szCs w:val="24"/>
        </w:rPr>
        <w:t xml:space="preserve">podmienky účasti </w:t>
      </w:r>
      <w:r w:rsidR="00B20A63" w:rsidRPr="001614E6">
        <w:rPr>
          <w:rFonts w:ascii="Arial Narrow" w:eastAsia="Bitter-Regular" w:hAnsi="Arial Narrow" w:cs="Times New Roman"/>
          <w:color w:val="000000" w:themeColor="text1"/>
          <w:sz w:val="24"/>
          <w:szCs w:val="24"/>
        </w:rPr>
        <w:t>nahradiť</w:t>
      </w:r>
      <w:r w:rsidR="009C6D32" w:rsidRPr="001614E6">
        <w:rPr>
          <w:rFonts w:ascii="Arial Narrow" w:eastAsia="Bitter-Regular" w:hAnsi="Arial Narrow" w:cs="Times New Roman"/>
          <w:color w:val="000000" w:themeColor="text1"/>
          <w:sz w:val="24"/>
          <w:szCs w:val="24"/>
        </w:rPr>
        <w:t xml:space="preserve"> </w:t>
      </w:r>
      <w:r w:rsidR="00184382" w:rsidRPr="001614E6">
        <w:rPr>
          <w:rFonts w:ascii="Arial Narrow" w:eastAsia="Bitter-Regular" w:hAnsi="Arial Narrow" w:cs="Times New Roman"/>
          <w:color w:val="000000" w:themeColor="text1"/>
          <w:sz w:val="24"/>
          <w:szCs w:val="24"/>
        </w:rPr>
        <w:t>Z</w:t>
      </w:r>
      <w:r w:rsidR="009C6D32" w:rsidRPr="001614E6">
        <w:rPr>
          <w:rFonts w:ascii="Arial Narrow" w:eastAsia="Bitter-Regular" w:hAnsi="Arial Narrow" w:cs="Times New Roman"/>
          <w:color w:val="000000" w:themeColor="text1"/>
          <w:sz w:val="24"/>
          <w:szCs w:val="24"/>
        </w:rPr>
        <w:t xml:space="preserve">ápisom do Zoznamu hospodárskych </w:t>
      </w:r>
      <w:r w:rsidR="009C6D32" w:rsidRPr="006B3370">
        <w:rPr>
          <w:rFonts w:ascii="Arial Narrow" w:eastAsia="Bitter-Regular" w:hAnsi="Arial Narrow" w:cs="Times New Roman"/>
          <w:color w:val="000000" w:themeColor="text1"/>
          <w:sz w:val="24"/>
          <w:szCs w:val="24"/>
        </w:rPr>
        <w:t>subjektov</w:t>
      </w:r>
      <w:r w:rsidR="009C6D32" w:rsidRPr="001614E6">
        <w:rPr>
          <w:rFonts w:ascii="Arial Narrow" w:eastAsia="Bitter-Regular" w:hAnsi="Arial Narrow" w:cs="Times New Roman"/>
          <w:color w:val="000000" w:themeColor="text1"/>
          <w:sz w:val="24"/>
          <w:szCs w:val="24"/>
        </w:rPr>
        <w:t xml:space="preserve"> podľa § 152</w:t>
      </w:r>
      <w:r w:rsidR="00184382" w:rsidRPr="001614E6">
        <w:rPr>
          <w:rFonts w:ascii="Arial Narrow" w:eastAsia="Bitter-Regular" w:hAnsi="Arial Narrow" w:cs="Times New Roman"/>
          <w:color w:val="000000" w:themeColor="text1"/>
          <w:sz w:val="24"/>
          <w:szCs w:val="24"/>
        </w:rPr>
        <w:t xml:space="preserve"> a</w:t>
      </w:r>
      <w:r w:rsidR="00A027E9">
        <w:rPr>
          <w:rFonts w:ascii="Arial Narrow" w:eastAsia="Bitter-Regular" w:hAnsi="Arial Narrow" w:cs="Times New Roman"/>
          <w:color w:val="000000" w:themeColor="text1"/>
          <w:sz w:val="24"/>
          <w:szCs w:val="24"/>
        </w:rPr>
        <w:t> </w:t>
      </w:r>
      <w:r w:rsidR="00184382" w:rsidRPr="001614E6">
        <w:rPr>
          <w:rFonts w:ascii="Arial Narrow" w:eastAsia="Bitter-Regular" w:hAnsi="Arial Narrow" w:cs="Times New Roman"/>
          <w:color w:val="000000" w:themeColor="text1"/>
          <w:sz w:val="24"/>
          <w:szCs w:val="24"/>
        </w:rPr>
        <w:t>nasl</w:t>
      </w:r>
      <w:r w:rsidR="00A027E9">
        <w:rPr>
          <w:rFonts w:ascii="Arial Narrow" w:eastAsia="Bitter-Regular" w:hAnsi="Arial Narrow" w:cs="Times New Roman"/>
          <w:color w:val="000000" w:themeColor="text1"/>
          <w:sz w:val="24"/>
          <w:szCs w:val="24"/>
        </w:rPr>
        <w:t>.,</w:t>
      </w:r>
      <w:r w:rsidR="009C6D32" w:rsidRPr="001614E6">
        <w:rPr>
          <w:rFonts w:ascii="Arial Narrow" w:eastAsia="Bitter-Regular" w:hAnsi="Arial Narrow" w:cs="Times New Roman"/>
          <w:color w:val="000000" w:themeColor="text1"/>
          <w:sz w:val="24"/>
          <w:szCs w:val="24"/>
        </w:rPr>
        <w:t xml:space="preserve"> ktorý vedie Úrad pre verejné obstarávanie</w:t>
      </w:r>
      <w:r w:rsidR="00B20A63" w:rsidRPr="001614E6">
        <w:rPr>
          <w:rFonts w:ascii="Arial Narrow" w:eastAsia="Bitter-Regular" w:hAnsi="Arial Narrow" w:cs="Times New Roman"/>
          <w:color w:val="000000" w:themeColor="text1"/>
          <w:sz w:val="24"/>
          <w:szCs w:val="24"/>
        </w:rPr>
        <w:t xml:space="preserve"> </w:t>
      </w:r>
      <w:r w:rsidR="00184382" w:rsidRPr="001614E6">
        <w:rPr>
          <w:rFonts w:ascii="Arial Narrow" w:eastAsia="Bitter-Regular" w:hAnsi="Arial Narrow" w:cs="Times New Roman"/>
          <w:color w:val="000000" w:themeColor="text1"/>
          <w:sz w:val="24"/>
          <w:szCs w:val="24"/>
        </w:rPr>
        <w:t>alebo</w:t>
      </w:r>
      <w:r w:rsidRPr="001614E6">
        <w:rPr>
          <w:rFonts w:ascii="Arial Narrow" w:eastAsia="Bitter-Regular" w:hAnsi="Arial Narrow" w:cs="Times New Roman"/>
          <w:color w:val="000000" w:themeColor="text1"/>
          <w:sz w:val="24"/>
          <w:szCs w:val="24"/>
        </w:rPr>
        <w:t xml:space="preserve"> </w:t>
      </w:r>
      <w:r w:rsidR="003E77DC" w:rsidRPr="001614E6">
        <w:rPr>
          <w:rFonts w:ascii="Arial Narrow" w:eastAsia="Bitter-Regular" w:hAnsi="Arial Narrow" w:cs="Times New Roman"/>
          <w:sz w:val="24"/>
          <w:szCs w:val="24"/>
        </w:rPr>
        <w:t>Č</w:t>
      </w:r>
      <w:r w:rsidRPr="001614E6">
        <w:rPr>
          <w:rFonts w:ascii="Arial Narrow" w:eastAsia="Bitter-Regular" w:hAnsi="Arial Narrow" w:cs="Times New Roman"/>
          <w:sz w:val="24"/>
          <w:szCs w:val="24"/>
        </w:rPr>
        <w:t xml:space="preserve">estným prehlásením (Príloha č. 1 súťažných podmienok). </w:t>
      </w:r>
    </w:p>
    <w:p w:rsidR="00F70E5A" w:rsidRPr="001614E6" w:rsidRDefault="00F70E5A" w:rsidP="001614E6">
      <w:pPr>
        <w:tabs>
          <w:tab w:val="left" w:pos="426"/>
        </w:tabs>
        <w:spacing w:line="240" w:lineRule="auto"/>
        <w:jc w:val="both"/>
        <w:rPr>
          <w:rFonts w:ascii="Arial Narrow" w:eastAsia="Calibri" w:hAnsi="Arial Narrow" w:cs="Times New Roman"/>
          <w:bCs/>
          <w:sz w:val="24"/>
          <w:szCs w:val="24"/>
        </w:rPr>
      </w:pPr>
      <w:r w:rsidRPr="001614E6">
        <w:rPr>
          <w:rFonts w:ascii="Arial Narrow" w:eastAsia="SimSun" w:hAnsi="Arial Narrow" w:cs="Calibri"/>
          <w:b/>
          <w:sz w:val="24"/>
          <w:szCs w:val="24"/>
          <w:lang w:eastAsia="zh-CN"/>
        </w:rPr>
        <w:t>5.4</w:t>
      </w:r>
      <w:r w:rsidRPr="001614E6">
        <w:rPr>
          <w:rFonts w:ascii="Arial Narrow" w:eastAsia="SimSun" w:hAnsi="Arial Narrow" w:cs="Calibri"/>
          <w:sz w:val="24"/>
          <w:szCs w:val="24"/>
          <w:lang w:eastAsia="zh-CN"/>
        </w:rPr>
        <w:tab/>
        <w:t xml:space="preserve">   Na základe výsledkov súťaže a odporúčania poroty vyhlasovateľ vyzve</w:t>
      </w:r>
      <w:r w:rsidR="002600C0" w:rsidRPr="001614E6">
        <w:rPr>
          <w:rFonts w:ascii="Arial Narrow" w:eastAsia="SimSun" w:hAnsi="Arial Narrow" w:cs="Calibri"/>
          <w:sz w:val="24"/>
          <w:szCs w:val="24"/>
          <w:lang w:eastAsia="zh-CN"/>
        </w:rPr>
        <w:t xml:space="preserve"> víťaza súťaže na priame rokovan</w:t>
      </w:r>
      <w:r w:rsidRPr="001614E6">
        <w:rPr>
          <w:rFonts w:ascii="Arial Narrow" w:eastAsia="SimSun" w:hAnsi="Arial Narrow" w:cs="Calibri"/>
          <w:sz w:val="24"/>
          <w:szCs w:val="24"/>
          <w:lang w:eastAsia="zh-CN"/>
        </w:rPr>
        <w:t>ie podľa § 81 písm. h) zákona o verejnom obstarávaní a na toto rokovanie musí vyzvaný účastník súťaže predložiť doklady týkajúce sa osobného postavenia podľa § 32 ods.1).</w:t>
      </w:r>
    </w:p>
    <w:p w:rsidR="00F70E5A" w:rsidRPr="001614E6" w:rsidRDefault="00F70E5A" w:rsidP="001614E6">
      <w:pPr>
        <w:tabs>
          <w:tab w:val="left" w:pos="567"/>
        </w:tabs>
        <w:spacing w:after="0" w:line="240" w:lineRule="auto"/>
        <w:jc w:val="both"/>
        <w:rPr>
          <w:rFonts w:ascii="Arial Narrow" w:eastAsia="Bitter-Regular" w:hAnsi="Arial Narrow" w:cs="Times New Roman"/>
          <w:sz w:val="24"/>
          <w:szCs w:val="24"/>
        </w:rPr>
      </w:pPr>
      <w:r w:rsidRPr="001614E6">
        <w:rPr>
          <w:rFonts w:ascii="Arial Narrow" w:eastAsia="SimSun" w:hAnsi="Arial Narrow" w:cs="Calibri"/>
          <w:b/>
          <w:sz w:val="24"/>
          <w:szCs w:val="24"/>
          <w:lang w:eastAsia="zh-CN"/>
        </w:rPr>
        <w:t>5.5</w:t>
      </w:r>
      <w:r w:rsidRPr="001614E6">
        <w:rPr>
          <w:rFonts w:ascii="Arial Narrow" w:eastAsia="SimSun" w:hAnsi="Arial Narrow" w:cs="Calibri"/>
          <w:sz w:val="24"/>
          <w:szCs w:val="24"/>
          <w:lang w:eastAsia="zh-CN"/>
        </w:rPr>
        <w:tab/>
        <w:t xml:space="preserve">Osoby vylúčené z účasti v súťaži. </w:t>
      </w:r>
      <w:r w:rsidRPr="001614E6">
        <w:rPr>
          <w:rFonts w:ascii="Arial Narrow" w:hAnsi="Arial Narrow" w:cs="Times New Roman"/>
          <w:color w:val="000000"/>
          <w:sz w:val="24"/>
          <w:szCs w:val="24"/>
        </w:rPr>
        <w:t xml:space="preserve">Účastníkom v súťaži nesmie byť ten, kto: </w:t>
      </w:r>
    </w:p>
    <w:p w:rsidR="00F70E5A" w:rsidRPr="001614E6" w:rsidRDefault="00F70E5A" w:rsidP="001614E6">
      <w:pPr>
        <w:tabs>
          <w:tab w:val="left" w:pos="567"/>
        </w:tabs>
        <w:autoSpaceDE w:val="0"/>
        <w:autoSpaceDN w:val="0"/>
        <w:adjustRightInd w:val="0"/>
        <w:spacing w:after="27" w:line="240" w:lineRule="auto"/>
        <w:ind w:left="851" w:hanging="284"/>
        <w:rPr>
          <w:rFonts w:ascii="Arial Narrow" w:hAnsi="Arial Narrow" w:cs="Times New Roman"/>
          <w:color w:val="000000"/>
          <w:sz w:val="24"/>
          <w:szCs w:val="24"/>
        </w:rPr>
      </w:pPr>
      <w:r w:rsidRPr="001614E6">
        <w:rPr>
          <w:rFonts w:ascii="Arial Narrow" w:hAnsi="Arial Narrow" w:cs="Times New Roman"/>
          <w:color w:val="000000"/>
          <w:sz w:val="24"/>
          <w:szCs w:val="24"/>
        </w:rPr>
        <w:t xml:space="preserve">a)  bol spracovateľom súťažných podmienok, </w:t>
      </w:r>
    </w:p>
    <w:p w:rsidR="00F70E5A" w:rsidRPr="001614E6" w:rsidRDefault="00F70E5A" w:rsidP="001614E6">
      <w:pPr>
        <w:tabs>
          <w:tab w:val="left" w:pos="567"/>
        </w:tabs>
        <w:autoSpaceDE w:val="0"/>
        <w:autoSpaceDN w:val="0"/>
        <w:adjustRightInd w:val="0"/>
        <w:spacing w:after="27" w:line="240" w:lineRule="auto"/>
        <w:ind w:left="851" w:hanging="284"/>
        <w:rPr>
          <w:rFonts w:ascii="Arial Narrow" w:hAnsi="Arial Narrow" w:cs="Times New Roman"/>
          <w:color w:val="000000"/>
          <w:sz w:val="24"/>
          <w:szCs w:val="24"/>
        </w:rPr>
      </w:pPr>
      <w:r w:rsidRPr="001614E6">
        <w:rPr>
          <w:rFonts w:ascii="Arial Narrow" w:hAnsi="Arial Narrow" w:cs="Times New Roman"/>
          <w:color w:val="000000"/>
          <w:sz w:val="24"/>
          <w:szCs w:val="24"/>
        </w:rPr>
        <w:t xml:space="preserve">b)  je členom poroty alebo pomocným orgánom poroty, </w:t>
      </w:r>
    </w:p>
    <w:p w:rsidR="00F70E5A" w:rsidRPr="001614E6" w:rsidRDefault="00F70E5A" w:rsidP="001614E6">
      <w:pPr>
        <w:tabs>
          <w:tab w:val="left" w:pos="567"/>
        </w:tabs>
        <w:autoSpaceDE w:val="0"/>
        <w:autoSpaceDN w:val="0"/>
        <w:adjustRightInd w:val="0"/>
        <w:spacing w:after="27" w:line="240" w:lineRule="auto"/>
        <w:ind w:left="851" w:hanging="284"/>
        <w:rPr>
          <w:rFonts w:ascii="Arial Narrow" w:hAnsi="Arial Narrow" w:cs="Times New Roman"/>
          <w:color w:val="000000"/>
          <w:sz w:val="24"/>
          <w:szCs w:val="24"/>
        </w:rPr>
      </w:pPr>
      <w:r w:rsidRPr="001614E6">
        <w:rPr>
          <w:rFonts w:ascii="Arial Narrow" w:hAnsi="Arial Narrow" w:cs="Times New Roman"/>
          <w:color w:val="000000"/>
          <w:sz w:val="24"/>
          <w:szCs w:val="24"/>
        </w:rPr>
        <w:t xml:space="preserve">c)  overoval súťažné podmienky za Slovenskú komoru architektov, </w:t>
      </w:r>
    </w:p>
    <w:p w:rsidR="00A027E9" w:rsidRPr="001614E6" w:rsidRDefault="00F70E5A" w:rsidP="006B3370">
      <w:pPr>
        <w:tabs>
          <w:tab w:val="left" w:pos="567"/>
        </w:tabs>
        <w:autoSpaceDE w:val="0"/>
        <w:autoSpaceDN w:val="0"/>
        <w:adjustRightInd w:val="0"/>
        <w:spacing w:line="240" w:lineRule="auto"/>
        <w:ind w:left="851" w:hanging="284"/>
        <w:rPr>
          <w:rFonts w:ascii="Arial Narrow" w:hAnsi="Arial Narrow" w:cs="Times New Roman"/>
          <w:color w:val="000000"/>
          <w:sz w:val="24"/>
          <w:szCs w:val="24"/>
        </w:rPr>
      </w:pPr>
      <w:r w:rsidRPr="001614E6">
        <w:rPr>
          <w:rFonts w:ascii="Arial Narrow" w:hAnsi="Arial Narrow" w:cs="Times New Roman"/>
          <w:color w:val="000000"/>
          <w:sz w:val="24"/>
          <w:szCs w:val="24"/>
        </w:rPr>
        <w:t xml:space="preserve">d)  je blízkou osobou, spoločníkom, zamestnancom alebo zamestnávateľom osoby uvedenej v písm. a), b) alebo c). </w:t>
      </w:r>
    </w:p>
    <w:p w:rsidR="00F70E5A" w:rsidRPr="001614E6" w:rsidRDefault="007A144A" w:rsidP="001614E6">
      <w:pPr>
        <w:tabs>
          <w:tab w:val="left" w:pos="426"/>
        </w:tabs>
        <w:spacing w:line="240" w:lineRule="auto"/>
        <w:jc w:val="both"/>
        <w:rPr>
          <w:rFonts w:ascii="Arial Narrow" w:eastAsia="Bitter-Regular" w:hAnsi="Arial Narrow" w:cs="Times New Roman"/>
          <w:sz w:val="24"/>
          <w:szCs w:val="24"/>
        </w:rPr>
      </w:pPr>
      <w:r w:rsidRPr="001614E6">
        <w:rPr>
          <w:rFonts w:ascii="Arial Narrow" w:hAnsi="Arial Narrow" w:cs="Times New Roman"/>
          <w:color w:val="000000"/>
          <w:sz w:val="24"/>
          <w:szCs w:val="24"/>
        </w:rPr>
        <w:t>Súčasťou súťažného návrhu bude Č</w:t>
      </w:r>
      <w:r w:rsidR="00F70E5A" w:rsidRPr="001614E6">
        <w:rPr>
          <w:rFonts w:ascii="Arial Narrow" w:hAnsi="Arial Narrow" w:cs="Times New Roman"/>
          <w:color w:val="000000"/>
          <w:sz w:val="24"/>
          <w:szCs w:val="24"/>
        </w:rPr>
        <w:t xml:space="preserve">estné </w:t>
      </w:r>
      <w:r w:rsidR="00F70E5A" w:rsidRPr="001614E6">
        <w:rPr>
          <w:rFonts w:ascii="Arial Narrow" w:hAnsi="Arial Narrow"/>
          <w:sz w:val="24"/>
          <w:szCs w:val="24"/>
        </w:rPr>
        <w:t xml:space="preserve">prehlásenie </w:t>
      </w:r>
      <w:r w:rsidR="00F70E5A" w:rsidRPr="001614E6">
        <w:rPr>
          <w:rFonts w:ascii="Arial Narrow" w:hAnsi="Arial Narrow" w:cs="Times New Roman"/>
          <w:color w:val="000000"/>
          <w:sz w:val="24"/>
          <w:szCs w:val="24"/>
        </w:rPr>
        <w:t xml:space="preserve">uchádzača o tom, že nie je osobou vylúčenou z účasti v súťaži </w:t>
      </w:r>
      <w:r w:rsidR="00F70E5A" w:rsidRPr="001614E6">
        <w:rPr>
          <w:rFonts w:ascii="Arial Narrow" w:eastAsia="Bitter-Regular" w:hAnsi="Arial Narrow" w:cs="Times New Roman"/>
          <w:sz w:val="24"/>
          <w:szCs w:val="24"/>
        </w:rPr>
        <w:t xml:space="preserve">(Príloha č. 2  súťažných podmienok). </w:t>
      </w:r>
    </w:p>
    <w:p w:rsidR="00BA2FB7" w:rsidRDefault="00FF541C" w:rsidP="00A65872">
      <w:pPr>
        <w:pStyle w:val="Default"/>
        <w:tabs>
          <w:tab w:val="left" w:pos="567"/>
        </w:tabs>
        <w:spacing w:after="240"/>
        <w:jc w:val="both"/>
        <w:rPr>
          <w:rFonts w:ascii="Arial Narrow" w:hAnsi="Arial Narrow" w:cs="Arial"/>
          <w:color w:val="000000" w:themeColor="text1"/>
        </w:rPr>
      </w:pPr>
      <w:r w:rsidRPr="001614E6">
        <w:rPr>
          <w:rFonts w:ascii="Arial Narrow" w:eastAsia="Bitter-Regular" w:hAnsi="Arial Narrow"/>
          <w:b/>
        </w:rPr>
        <w:t xml:space="preserve">5.6   </w:t>
      </w:r>
      <w:r w:rsidR="00627DC8" w:rsidRPr="001614E6">
        <w:rPr>
          <w:rFonts w:ascii="Arial Narrow" w:eastAsia="Bitter-Regular" w:hAnsi="Arial Narrow"/>
        </w:rPr>
        <w:t xml:space="preserve">Súčasťou dokladovej časti súťažného návrhu bude vyplnený a podpísaný  </w:t>
      </w:r>
      <w:r w:rsidRPr="001614E6">
        <w:rPr>
          <w:rFonts w:ascii="Arial Narrow" w:eastAsia="Bitter-Regular" w:hAnsi="Arial Narrow"/>
        </w:rPr>
        <w:t>Súhlas</w:t>
      </w:r>
      <w:r w:rsidRPr="001614E6">
        <w:rPr>
          <w:rFonts w:ascii="Arial Narrow" w:eastAsia="Bitter-Regular" w:hAnsi="Arial Narrow"/>
          <w:b/>
        </w:rPr>
        <w:t xml:space="preserve"> </w:t>
      </w:r>
      <w:r w:rsidR="00627DC8" w:rsidRPr="001614E6">
        <w:rPr>
          <w:rFonts w:ascii="Arial Narrow" w:hAnsi="Arial Narrow" w:cs="Arial"/>
          <w:bCs/>
        </w:rPr>
        <w:t>účastníka súťaže návrhov s použitím osobných údajov</w:t>
      </w:r>
      <w:r w:rsidR="00627DC8" w:rsidRPr="001614E6">
        <w:rPr>
          <w:rFonts w:ascii="Arial Narrow" w:hAnsi="Arial Narrow" w:cs="Arial"/>
          <w:b/>
          <w:bCs/>
        </w:rPr>
        <w:t xml:space="preserve"> </w:t>
      </w:r>
      <w:r w:rsidR="00627DC8" w:rsidRPr="001614E6">
        <w:rPr>
          <w:rFonts w:ascii="Arial Narrow" w:hAnsi="Arial Narrow" w:cs="Arial"/>
          <w:color w:val="000000" w:themeColor="text1"/>
        </w:rPr>
        <w:t xml:space="preserve">pre účely súťaže – vyplatenie cien, so zverejnením mien a ostatných údajov o autoroch v súlade </w:t>
      </w:r>
      <w:r w:rsidR="00627DC8" w:rsidRPr="001614E6">
        <w:rPr>
          <w:rFonts w:ascii="Arial Narrow" w:hAnsi="Arial Narrow" w:cs="Arial"/>
          <w:bCs/>
          <w:iCs/>
          <w:color w:val="000000" w:themeColor="text1"/>
        </w:rPr>
        <w:t xml:space="preserve">s Nariadením Európskeho </w:t>
      </w:r>
      <w:r w:rsidR="00061EE0" w:rsidRPr="001614E6">
        <w:rPr>
          <w:rFonts w:ascii="Arial Narrow" w:hAnsi="Arial Narrow" w:cs="Arial"/>
          <w:bCs/>
          <w:iCs/>
          <w:color w:val="000000" w:themeColor="text1"/>
        </w:rPr>
        <w:t>parlamentu a Rady (EÚ) 2016/679</w:t>
      </w:r>
      <w:r w:rsidR="00627DC8" w:rsidRPr="001614E6">
        <w:rPr>
          <w:rFonts w:ascii="Arial Narrow" w:hAnsi="Arial Narrow" w:cs="Arial"/>
          <w:bCs/>
          <w:iCs/>
          <w:color w:val="000000" w:themeColor="text1"/>
        </w:rPr>
        <w:t xml:space="preserve"> o ochrane fyzických osôb pri spracúvaní osobných údajov a o voľnom pohybe takýchto údaj</w:t>
      </w:r>
      <w:r w:rsidR="00061EE0" w:rsidRPr="001614E6">
        <w:rPr>
          <w:rFonts w:ascii="Arial Narrow" w:hAnsi="Arial Narrow" w:cs="Arial"/>
          <w:bCs/>
          <w:iCs/>
          <w:color w:val="000000" w:themeColor="text1"/>
        </w:rPr>
        <w:t>ov a zákona NR SR č. 18/2018 Z.</w:t>
      </w:r>
      <w:r w:rsidR="00627DC8" w:rsidRPr="001614E6">
        <w:rPr>
          <w:rFonts w:ascii="Arial Narrow" w:hAnsi="Arial Narrow" w:cs="Arial"/>
          <w:bCs/>
          <w:iCs/>
          <w:color w:val="000000" w:themeColor="text1"/>
        </w:rPr>
        <w:t xml:space="preserve">z. o ochrane osobných údajov a o zmene a doplnení niektorých zákonov </w:t>
      </w:r>
      <w:r w:rsidR="00627DC8" w:rsidRPr="001614E6">
        <w:rPr>
          <w:rFonts w:ascii="Arial Narrow" w:hAnsi="Arial Narrow" w:cs="Arial"/>
          <w:color w:val="000000" w:themeColor="text1"/>
        </w:rPr>
        <w:t>pre účely zverejnenia návrhu v rámci publikovania výsledkov súťaže, výstavy a prípadne ďalšie osobné údaje   v súvislosti s vyplatením ceny. (Prí</w:t>
      </w:r>
      <w:r w:rsidR="00A65872">
        <w:rPr>
          <w:rFonts w:ascii="Arial Narrow" w:hAnsi="Arial Narrow" w:cs="Arial"/>
          <w:color w:val="000000" w:themeColor="text1"/>
        </w:rPr>
        <w:t>loha  č.3 súťažných podmienok).</w:t>
      </w:r>
    </w:p>
    <w:p w:rsidR="00F70E5A" w:rsidRPr="001614E6" w:rsidRDefault="00F70E5A" w:rsidP="006B3A2E">
      <w:pPr>
        <w:shd w:val="clear" w:color="auto" w:fill="D9D9D9" w:themeFill="background1" w:themeFillShade="D9"/>
        <w:tabs>
          <w:tab w:val="left" w:pos="567"/>
        </w:tabs>
        <w:spacing w:line="240" w:lineRule="auto"/>
        <w:jc w:val="both"/>
        <w:rPr>
          <w:rFonts w:ascii="Arial Narrow" w:eastAsia="Times New Roman" w:hAnsi="Arial Narrow" w:cs="Arial"/>
          <w:b/>
          <w:sz w:val="24"/>
          <w:szCs w:val="24"/>
          <w:lang w:eastAsia="zh-CN"/>
        </w:rPr>
      </w:pPr>
      <w:r w:rsidRPr="001614E6">
        <w:rPr>
          <w:rFonts w:ascii="Arial Narrow" w:eastAsia="Times New Roman" w:hAnsi="Arial Narrow" w:cs="Arial"/>
          <w:b/>
          <w:sz w:val="24"/>
          <w:szCs w:val="24"/>
          <w:lang w:eastAsia="zh-CN"/>
        </w:rPr>
        <w:t xml:space="preserve">6.      JAZYK SÚŤAŽE </w:t>
      </w:r>
    </w:p>
    <w:p w:rsidR="00F70E5A" w:rsidRPr="001614E6" w:rsidRDefault="00F70E5A" w:rsidP="001614E6">
      <w:pPr>
        <w:tabs>
          <w:tab w:val="left" w:pos="567"/>
        </w:tabs>
        <w:spacing w:after="24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zh-CN"/>
        </w:rPr>
      </w:pPr>
      <w:r w:rsidRPr="001614E6">
        <w:rPr>
          <w:rFonts w:ascii="Arial Narrow" w:eastAsia="Times New Roman" w:hAnsi="Arial Narrow" w:cs="Arial"/>
          <w:b/>
          <w:sz w:val="24"/>
          <w:szCs w:val="24"/>
          <w:lang w:eastAsia="zh-CN"/>
        </w:rPr>
        <w:t>6.1</w:t>
      </w:r>
      <w:r w:rsidR="00274035" w:rsidRPr="001614E6">
        <w:rPr>
          <w:rFonts w:ascii="Arial Narrow" w:eastAsia="Times New Roman" w:hAnsi="Arial Narrow" w:cs="Arial"/>
          <w:sz w:val="24"/>
          <w:szCs w:val="24"/>
          <w:lang w:eastAsia="zh-CN"/>
        </w:rPr>
        <w:t xml:space="preserve"> </w:t>
      </w:r>
      <w:r w:rsidR="00274035" w:rsidRPr="001614E6">
        <w:rPr>
          <w:rFonts w:ascii="Arial Narrow" w:eastAsia="Times New Roman" w:hAnsi="Arial Narrow" w:cs="Arial"/>
          <w:sz w:val="24"/>
          <w:szCs w:val="24"/>
          <w:lang w:eastAsia="zh-CN"/>
        </w:rPr>
        <w:tab/>
      </w:r>
      <w:r w:rsidRPr="001614E6">
        <w:rPr>
          <w:rFonts w:ascii="Arial Narrow" w:eastAsia="Times New Roman" w:hAnsi="Arial Narrow" w:cs="Arial"/>
          <w:sz w:val="24"/>
          <w:szCs w:val="24"/>
          <w:lang w:eastAsia="zh-CN"/>
        </w:rPr>
        <w:t>Rokovacím jazykom súťaže je slovenský jazyk. Všetky súťažné dokumenty, t.j. súťažné podmienky, podklady a d</w:t>
      </w:r>
      <w:r w:rsidR="00832FEB">
        <w:rPr>
          <w:rFonts w:ascii="Arial Narrow" w:eastAsia="Times New Roman" w:hAnsi="Arial Narrow" w:cs="Arial"/>
          <w:sz w:val="24"/>
          <w:szCs w:val="24"/>
          <w:lang w:eastAsia="zh-CN"/>
        </w:rPr>
        <w:t>okumentácia o priebehu súťaže sú a budú vyhotovované</w:t>
      </w:r>
      <w:r w:rsidRPr="001614E6">
        <w:rPr>
          <w:rFonts w:ascii="Arial Narrow" w:eastAsia="Times New Roman" w:hAnsi="Arial Narrow" w:cs="Arial"/>
          <w:sz w:val="24"/>
          <w:szCs w:val="24"/>
          <w:lang w:eastAsia="zh-CN"/>
        </w:rPr>
        <w:t xml:space="preserve"> v tomto jazyku. V tomto jazyku prebieha aj dorozumievanie a vysvetľovanie a informácie medzi vyhlasovateľom </w:t>
      </w:r>
      <w:r w:rsidR="00832FEB">
        <w:rPr>
          <w:rFonts w:ascii="Arial Narrow" w:eastAsia="Times New Roman" w:hAnsi="Arial Narrow" w:cs="Arial"/>
          <w:sz w:val="24"/>
          <w:szCs w:val="24"/>
          <w:lang w:eastAsia="zh-CN"/>
        </w:rPr>
        <w:t>a </w:t>
      </w:r>
      <w:r w:rsidR="00B44605">
        <w:rPr>
          <w:rFonts w:ascii="Arial Narrow" w:eastAsia="Times New Roman" w:hAnsi="Arial Narrow" w:cs="Arial"/>
          <w:sz w:val="24"/>
          <w:szCs w:val="24"/>
          <w:lang w:eastAsia="zh-CN"/>
        </w:rPr>
        <w:t>účastníkmi</w:t>
      </w:r>
      <w:r w:rsidRPr="001614E6">
        <w:rPr>
          <w:rFonts w:ascii="Arial Narrow" w:eastAsia="Times New Roman" w:hAnsi="Arial Narrow" w:cs="Arial"/>
          <w:sz w:val="24"/>
          <w:szCs w:val="24"/>
          <w:lang w:eastAsia="zh-CN"/>
        </w:rPr>
        <w:t>. Celý súťažný návrh a tiež všetky dokumenty predložené do súťaže musia byť vyhotovené v slovenskom jazyku.</w:t>
      </w:r>
    </w:p>
    <w:p w:rsidR="00F70E5A" w:rsidRPr="001614E6" w:rsidRDefault="00F70E5A" w:rsidP="001614E6">
      <w:pPr>
        <w:spacing w:after="240" w:line="240" w:lineRule="auto"/>
        <w:jc w:val="both"/>
        <w:rPr>
          <w:rFonts w:ascii="Arial Narrow" w:eastAsia="Times New Roman" w:hAnsi="Arial Narrow" w:cs="Arial"/>
          <w:sz w:val="24"/>
          <w:szCs w:val="24"/>
          <w:u w:val="single"/>
          <w:lang w:eastAsia="zh-CN"/>
        </w:rPr>
      </w:pPr>
      <w:r w:rsidRPr="001614E6">
        <w:rPr>
          <w:rFonts w:ascii="Arial Narrow" w:eastAsia="Times New Roman" w:hAnsi="Arial Narrow" w:cs="Arial"/>
          <w:b/>
          <w:sz w:val="24"/>
          <w:szCs w:val="24"/>
          <w:lang w:eastAsia="zh-CN"/>
        </w:rPr>
        <w:t>6.2</w:t>
      </w:r>
      <w:r w:rsidRPr="001614E6">
        <w:rPr>
          <w:rFonts w:ascii="Arial Narrow" w:eastAsia="Times New Roman" w:hAnsi="Arial Narrow" w:cs="Arial"/>
          <w:sz w:val="24"/>
          <w:szCs w:val="24"/>
          <w:lang w:eastAsia="zh-CN"/>
        </w:rPr>
        <w:t xml:space="preserve">   Ak sa súťaže zúčastní </w:t>
      </w:r>
      <w:r w:rsidR="00832FEB">
        <w:rPr>
          <w:rFonts w:ascii="Arial Narrow" w:eastAsia="Times New Roman" w:hAnsi="Arial Narrow" w:cs="Arial"/>
          <w:sz w:val="24"/>
          <w:szCs w:val="24"/>
          <w:lang w:eastAsia="zh-CN"/>
        </w:rPr>
        <w:t xml:space="preserve">účastník </w:t>
      </w:r>
      <w:r w:rsidRPr="001614E6">
        <w:rPr>
          <w:rFonts w:ascii="Arial Narrow" w:eastAsia="Times New Roman" w:hAnsi="Arial Narrow" w:cs="Arial"/>
          <w:sz w:val="24"/>
          <w:szCs w:val="24"/>
          <w:lang w:eastAsia="zh-CN"/>
        </w:rPr>
        <w:t xml:space="preserve">so sídlom mimo územia Slovenskej republiky, musí predložiť súťažný návrh a požadované doklady, ktorými preukazuje splnenie podmienok účasti v súťaži  v pôvodnom jazyku a súčasne doložené prekladom do slovenského jazyka. V prípade zistenia rozdielov v obsahu predložených dokladov je rozhodujúci preklad v slovenskom jazyku. </w:t>
      </w:r>
      <w:r w:rsidRPr="001614E6">
        <w:rPr>
          <w:rFonts w:ascii="Arial Narrow" w:eastAsia="Times New Roman" w:hAnsi="Arial Narrow" w:cs="Arial"/>
          <w:sz w:val="24"/>
          <w:szCs w:val="24"/>
          <w:u w:val="single"/>
          <w:lang w:eastAsia="zh-CN"/>
        </w:rPr>
        <w:t>To sa netýka súťažného návrhu a dokladov p</w:t>
      </w:r>
      <w:r w:rsidR="00832FEB">
        <w:rPr>
          <w:rFonts w:ascii="Arial Narrow" w:eastAsia="Times New Roman" w:hAnsi="Arial Narrow" w:cs="Arial"/>
          <w:sz w:val="24"/>
          <w:szCs w:val="24"/>
          <w:u w:val="single"/>
          <w:lang w:eastAsia="zh-CN"/>
        </w:rPr>
        <w:t>redložených v návrhu účastníka</w:t>
      </w:r>
      <w:r w:rsidRPr="001614E6">
        <w:rPr>
          <w:rFonts w:ascii="Arial Narrow" w:eastAsia="Times New Roman" w:hAnsi="Arial Narrow" w:cs="Arial"/>
          <w:sz w:val="24"/>
          <w:szCs w:val="24"/>
          <w:u w:val="single"/>
          <w:lang w:eastAsia="zh-CN"/>
        </w:rPr>
        <w:t xml:space="preserve">, ktorý je vyhotovený v českom jazyku. </w:t>
      </w:r>
    </w:p>
    <w:p w:rsidR="00F70E5A" w:rsidRPr="001614E6" w:rsidRDefault="00F70E5A" w:rsidP="001614E6">
      <w:pPr>
        <w:tabs>
          <w:tab w:val="left" w:pos="567"/>
        </w:tabs>
        <w:spacing w:line="240" w:lineRule="auto"/>
        <w:jc w:val="both"/>
        <w:rPr>
          <w:rFonts w:ascii="Arial Narrow" w:eastAsia="Times New Roman" w:hAnsi="Arial Narrow" w:cs="Arial"/>
          <w:sz w:val="24"/>
          <w:szCs w:val="24"/>
          <w:lang w:eastAsia="zh-CN"/>
        </w:rPr>
      </w:pPr>
      <w:r w:rsidRPr="001614E6">
        <w:rPr>
          <w:rFonts w:ascii="Arial Narrow" w:eastAsia="Times New Roman" w:hAnsi="Arial Narrow" w:cs="Arial"/>
          <w:b/>
          <w:sz w:val="24"/>
          <w:szCs w:val="24"/>
          <w:lang w:eastAsia="zh-CN"/>
        </w:rPr>
        <w:t xml:space="preserve">6.3    </w:t>
      </w:r>
      <w:r w:rsidRPr="001614E6">
        <w:rPr>
          <w:rFonts w:ascii="Arial Narrow" w:eastAsia="Times New Roman" w:hAnsi="Arial Narrow" w:cs="Arial"/>
          <w:sz w:val="24"/>
          <w:szCs w:val="24"/>
          <w:lang w:eastAsia="zh-CN"/>
        </w:rPr>
        <w:t>Doklady a dokumenty preložené do slovenského jazyka nemusia byť úradn</w:t>
      </w:r>
      <w:r w:rsidR="00C21AC3" w:rsidRPr="00087FAF">
        <w:rPr>
          <w:rFonts w:ascii="Arial Narrow" w:eastAsia="Times New Roman" w:hAnsi="Arial Narrow" w:cs="Arial"/>
          <w:sz w:val="24"/>
          <w:szCs w:val="24"/>
          <w:lang w:eastAsia="zh-CN"/>
        </w:rPr>
        <w:t>e</w:t>
      </w:r>
      <w:r w:rsidRPr="001614E6">
        <w:rPr>
          <w:rFonts w:ascii="Arial Narrow" w:eastAsia="Times New Roman" w:hAnsi="Arial Narrow" w:cs="Arial"/>
          <w:sz w:val="24"/>
          <w:szCs w:val="24"/>
          <w:lang w:eastAsia="zh-CN"/>
        </w:rPr>
        <w:t xml:space="preserve"> overené.</w:t>
      </w:r>
    </w:p>
    <w:p w:rsidR="00F70E5A" w:rsidRPr="001614E6" w:rsidRDefault="00F70E5A" w:rsidP="006B3A2E">
      <w:pPr>
        <w:shd w:val="clear" w:color="auto" w:fill="D9D9D9" w:themeFill="background1" w:themeFillShade="D9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Arial Narrow" w:hAnsi="Arial Narrow" w:cs="Times New Roman"/>
          <w:b/>
          <w:bCs/>
          <w:color w:val="000000"/>
          <w:sz w:val="24"/>
          <w:szCs w:val="24"/>
        </w:rPr>
      </w:pPr>
      <w:r w:rsidRPr="001614E6">
        <w:rPr>
          <w:rFonts w:ascii="Arial Narrow" w:hAnsi="Arial Narrow" w:cs="Times New Roman"/>
          <w:b/>
          <w:bCs/>
          <w:color w:val="000000"/>
          <w:sz w:val="24"/>
          <w:szCs w:val="24"/>
        </w:rPr>
        <w:t>7.      PREDMET SÚŤAŽE</w:t>
      </w:r>
    </w:p>
    <w:p w:rsidR="003F71DD" w:rsidRDefault="007D580D" w:rsidP="003F71D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noProof/>
          <w:sz w:val="24"/>
          <w:szCs w:val="24"/>
          <w:lang w:eastAsia="sk-SK"/>
        </w:rPr>
      </w:pPr>
      <w:r w:rsidRPr="001614E6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Zámerom </w:t>
      </w:r>
      <w:r w:rsidR="00DA6A85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Mesta Dubnica </w:t>
      </w:r>
      <w:r w:rsidR="00BA2FB7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nad Váhom </w:t>
      </w:r>
      <w:r w:rsidR="00DA6A85">
        <w:rPr>
          <w:rFonts w:ascii="Arial Narrow" w:eastAsia="Times New Roman" w:hAnsi="Arial Narrow" w:cs="Times New Roman"/>
          <w:sz w:val="24"/>
          <w:szCs w:val="24"/>
          <w:lang w:eastAsia="sk-SK"/>
        </w:rPr>
        <w:t>je na západnom okraji mesta na Ul. športovcov v areáli zrušenej Mestskej práčovne na pozemkoch vo vlastníctve mesta navrhnúť a zrealizovať novú Mestskú krytú plaváreň.</w:t>
      </w:r>
      <w:r w:rsidR="00BA2FB7">
        <w:rPr>
          <w:rFonts w:ascii="Arial Narrow" w:eastAsia="Times New Roman" w:hAnsi="Arial Narrow" w:cs="Times New Roman"/>
          <w:sz w:val="24"/>
          <w:szCs w:val="24"/>
          <w:lang w:eastAsia="sk-SK"/>
        </w:rPr>
        <w:t> </w:t>
      </w:r>
      <w:r w:rsidR="00DA6A85">
        <w:rPr>
          <w:rFonts w:ascii="Arial Narrow" w:hAnsi="Arial Narrow" w:cs="ArialNarrow"/>
          <w:color w:val="231F20"/>
          <w:sz w:val="24"/>
          <w:szCs w:val="24"/>
        </w:rPr>
        <w:t xml:space="preserve"> </w:t>
      </w:r>
      <w:r w:rsidR="00253482" w:rsidRPr="001614E6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V Územnom pláne </w:t>
      </w:r>
      <w:r w:rsidR="00BA2FB7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mesta </w:t>
      </w:r>
      <w:r w:rsidR="00253482" w:rsidRPr="001614E6">
        <w:rPr>
          <w:rFonts w:ascii="Arial Narrow" w:eastAsia="Times New Roman" w:hAnsi="Arial Narrow" w:cs="Times New Roman"/>
          <w:sz w:val="24"/>
          <w:szCs w:val="24"/>
          <w:lang w:eastAsia="sk-SK"/>
        </w:rPr>
        <w:t>je</w:t>
      </w:r>
      <w:r w:rsidR="00EE170E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tento </w:t>
      </w:r>
      <w:r w:rsidR="00253482" w:rsidRPr="001614E6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priestor </w:t>
      </w:r>
      <w:r w:rsidR="00DA6A85">
        <w:rPr>
          <w:rFonts w:ascii="Arial Narrow" w:eastAsia="Times New Roman" w:hAnsi="Arial Narrow" w:cs="Times New Roman"/>
          <w:sz w:val="24"/>
          <w:szCs w:val="24"/>
          <w:lang w:eastAsia="sk-SK"/>
        </w:rPr>
        <w:t>resp. táto časť mesta určená</w:t>
      </w:r>
      <w:r w:rsidR="00EE170E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pre</w:t>
      </w:r>
      <w:r w:rsidR="00C6294E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telovýchovu</w:t>
      </w:r>
      <w:r w:rsidR="00DA6A85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a šport a pr</w:t>
      </w:r>
      <w:r w:rsidR="00A543A7">
        <w:rPr>
          <w:rFonts w:ascii="Arial Narrow" w:eastAsia="Times New Roman" w:hAnsi="Arial Narrow" w:cs="Times New Roman"/>
          <w:sz w:val="24"/>
          <w:szCs w:val="24"/>
          <w:lang w:eastAsia="sk-SK"/>
        </w:rPr>
        <w:t>e zmiešanú funkciu vybavenosti.</w:t>
      </w:r>
      <w:r w:rsidR="003F71DD" w:rsidRPr="003F71DD">
        <w:rPr>
          <w:rFonts w:ascii="Arial Narrow" w:eastAsia="Times New Roman" w:hAnsi="Arial Narrow" w:cs="Times New Roman"/>
          <w:noProof/>
          <w:sz w:val="24"/>
          <w:szCs w:val="24"/>
          <w:lang w:eastAsia="sk-SK"/>
        </w:rPr>
        <w:t xml:space="preserve"> </w:t>
      </w:r>
    </w:p>
    <w:p w:rsidR="003F71DD" w:rsidRPr="003F71DD" w:rsidRDefault="003F71DD" w:rsidP="003F71D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noProof/>
          <w:sz w:val="12"/>
          <w:szCs w:val="12"/>
          <w:lang w:eastAsia="sk-SK"/>
        </w:rPr>
      </w:pPr>
    </w:p>
    <w:p w:rsidR="003F71DD" w:rsidRPr="003F71DD" w:rsidRDefault="003F71DD" w:rsidP="003F71DD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noProof/>
          <w:sz w:val="12"/>
          <w:szCs w:val="12"/>
          <w:lang w:eastAsia="sk-SK"/>
        </w:rPr>
      </w:pPr>
      <w:r>
        <w:rPr>
          <w:rFonts w:ascii="Arial Narrow" w:eastAsia="Times New Roman" w:hAnsi="Arial Narrow" w:cs="Times New Roman"/>
          <w:noProof/>
          <w:sz w:val="24"/>
          <w:szCs w:val="24"/>
          <w:lang w:eastAsia="sk-SK"/>
        </w:rPr>
        <w:drawing>
          <wp:inline distT="0" distB="0" distL="0" distR="0" wp14:anchorId="6E41C9EC" wp14:editId="6CEC61BC">
            <wp:extent cx="4600744" cy="3429000"/>
            <wp:effectExtent l="0" t="0" r="9525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280" cy="3432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1DD" w:rsidRPr="00F42E97" w:rsidRDefault="003F71DD" w:rsidP="003F71DD">
      <w:pPr>
        <w:spacing w:after="0" w:line="240" w:lineRule="auto"/>
        <w:jc w:val="center"/>
        <w:rPr>
          <w:rFonts w:ascii="Arial Narrow" w:eastAsia="Times New Roman" w:hAnsi="Arial Narrow" w:cs="Times New Roman"/>
          <w:noProof/>
          <w:sz w:val="16"/>
          <w:szCs w:val="16"/>
          <w:lang w:eastAsia="sk-SK"/>
        </w:rPr>
      </w:pPr>
      <w:r>
        <w:rPr>
          <w:rFonts w:ascii="Arial Narrow" w:eastAsia="Times New Roman" w:hAnsi="Arial Narrow" w:cs="Times New Roman"/>
          <w:noProof/>
          <w:sz w:val="16"/>
          <w:szCs w:val="16"/>
          <w:lang w:eastAsia="sk-SK"/>
        </w:rPr>
        <w:t>Situovanie parkovacích a odstavných plôch v okolí Zimného štadióna</w:t>
      </w:r>
    </w:p>
    <w:p w:rsidR="003F71DD" w:rsidRDefault="003F71DD" w:rsidP="006C1B66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</w:p>
    <w:p w:rsidR="006C1B66" w:rsidRDefault="006C1B66" w:rsidP="006C1B66">
      <w:pPr>
        <w:spacing w:after="0" w:line="240" w:lineRule="auto"/>
        <w:jc w:val="both"/>
        <w:rPr>
          <w:rFonts w:ascii="Arial Narrow" w:eastAsia="Times New Roman" w:hAnsi="Arial Narrow" w:cs="Times New Roman"/>
          <w:noProof/>
          <w:sz w:val="24"/>
          <w:szCs w:val="24"/>
          <w:lang w:eastAsia="sk-SK"/>
        </w:rPr>
      </w:pPr>
      <w:r w:rsidRPr="001614E6">
        <w:rPr>
          <w:rFonts w:ascii="Arial Narrow" w:eastAsia="Times New Roman" w:hAnsi="Arial Narrow" w:cs="Times New Roman"/>
          <w:noProof/>
          <w:sz w:val="24"/>
          <w:szCs w:val="24"/>
          <w:lang w:eastAsia="sk-SK"/>
        </w:rPr>
        <w:t>Hlavnou funkciou riešeného územia</w:t>
      </w:r>
      <w:r>
        <w:rPr>
          <w:rFonts w:ascii="Arial Narrow" w:eastAsia="Times New Roman" w:hAnsi="Arial Narrow" w:cs="Times New Roman"/>
          <w:noProof/>
          <w:sz w:val="24"/>
          <w:szCs w:val="24"/>
          <w:lang w:eastAsia="sk-SK"/>
        </w:rPr>
        <w:t xml:space="preserve"> je teda športová a rekreačná vybavenosť. V  urbanistickom riešení súťažného návrhu je potrebné vychádzať z návrhu požadovaných funkcií a ich väzieb na existujúce funkcie, stavby a vybavenosť, ktoré je potrebné rešpektovať. Dôležitý je návrh dopravnej obsluhy a riešenie ochranných opatrení eliminujúcich vplyv </w:t>
      </w:r>
      <w:r w:rsidRPr="00FC0C44">
        <w:rPr>
          <w:rFonts w:ascii="Arial Narrow" w:eastAsia="Times New Roman" w:hAnsi="Arial Narrow" w:cs="Times New Roman"/>
          <w:noProof/>
          <w:color w:val="000000" w:themeColor="text1"/>
          <w:sz w:val="24"/>
          <w:szCs w:val="24"/>
          <w:lang w:eastAsia="sk-SK"/>
        </w:rPr>
        <w:t xml:space="preserve">hluku </w:t>
      </w:r>
      <w:r>
        <w:rPr>
          <w:rFonts w:ascii="Arial Narrow" w:eastAsia="Times New Roman" w:hAnsi="Arial Narrow" w:cs="Times New Roman"/>
          <w:noProof/>
          <w:sz w:val="24"/>
          <w:szCs w:val="24"/>
          <w:lang w:eastAsia="sk-SK"/>
        </w:rPr>
        <w:t>predovšetkým na obytné sektory.</w:t>
      </w:r>
      <w:r w:rsidRPr="006C1B66">
        <w:rPr>
          <w:rFonts w:ascii="Arial Narrow" w:eastAsia="Times New Roman" w:hAnsi="Arial Narrow" w:cs="Times New Roman"/>
          <w:noProof/>
          <w:sz w:val="24"/>
          <w:szCs w:val="24"/>
          <w:lang w:eastAsia="sk-SK"/>
        </w:rPr>
        <w:t xml:space="preserve"> </w:t>
      </w:r>
    </w:p>
    <w:p w:rsidR="006C1B66" w:rsidRDefault="006C1B66" w:rsidP="006C1B66">
      <w:pPr>
        <w:spacing w:after="0" w:line="240" w:lineRule="auto"/>
        <w:jc w:val="both"/>
        <w:rPr>
          <w:rFonts w:ascii="Arial Narrow" w:eastAsia="Times New Roman" w:hAnsi="Arial Narrow" w:cs="Times New Roman"/>
          <w:noProof/>
          <w:sz w:val="24"/>
          <w:szCs w:val="24"/>
          <w:lang w:eastAsia="sk-SK"/>
        </w:rPr>
      </w:pPr>
    </w:p>
    <w:p w:rsidR="006C1B66" w:rsidRPr="00770F56" w:rsidRDefault="006C1B66" w:rsidP="006C1B66">
      <w:pPr>
        <w:spacing w:after="0" w:line="240" w:lineRule="auto"/>
        <w:jc w:val="both"/>
        <w:rPr>
          <w:rFonts w:ascii="Arial Narrow" w:eastAsia="Times New Roman" w:hAnsi="Arial Narrow" w:cs="Times New Roman"/>
          <w:noProof/>
          <w:sz w:val="24"/>
          <w:szCs w:val="24"/>
          <w:lang w:eastAsia="sk-SK"/>
        </w:rPr>
      </w:pPr>
      <w:r w:rsidRPr="00770F56">
        <w:rPr>
          <w:rFonts w:ascii="Arial Narrow" w:eastAsia="Times New Roman" w:hAnsi="Arial Narrow" w:cs="Times New Roman"/>
          <w:noProof/>
          <w:sz w:val="24"/>
          <w:szCs w:val="24"/>
          <w:lang w:eastAsia="sk-SK"/>
        </w:rPr>
        <w:t>Plaváreň môže pre potreby statickej dopravy využiť pa</w:t>
      </w:r>
      <w:r w:rsidR="00AB3A76">
        <w:rPr>
          <w:rFonts w:ascii="Arial Narrow" w:eastAsia="Times New Roman" w:hAnsi="Arial Narrow" w:cs="Times New Roman"/>
          <w:noProof/>
          <w:sz w:val="24"/>
          <w:szCs w:val="24"/>
          <w:lang w:eastAsia="sk-SK"/>
        </w:rPr>
        <w:t>r</w:t>
      </w:r>
      <w:r w:rsidRPr="00770F56">
        <w:rPr>
          <w:rFonts w:ascii="Arial Narrow" w:eastAsia="Times New Roman" w:hAnsi="Arial Narrow" w:cs="Times New Roman"/>
          <w:noProof/>
          <w:sz w:val="24"/>
          <w:szCs w:val="24"/>
          <w:lang w:eastAsia="sk-SK"/>
        </w:rPr>
        <w:t>kovisko na opačnej strane ulice Športovcov (č.1) ako aj parkoviská v športovej zóne mesta (parkoviská č.2, kapacita 120), a najmä prkovací dom pred zimným štadiónom, ktorý je vo fáze povoľovania výstavby (č.3, kapacita 280).Okrem toho je na existujúcich parkovacích plochách pri Zimnom štadióne, fodbalovom a ľahkoatletickom štadióne vyčlenená plocha pre parkovanie 12-ich autobusov. V mieste priechodu cez ul. Športovcov, ktorá vedie ponad železnicu do miestnej časti Za traťou, je potrebné v rámci urbanistickej situácie navrhnúť formu bezpečného priechodu a</w:t>
      </w:r>
      <w:r w:rsidR="005F094B">
        <w:rPr>
          <w:rFonts w:ascii="Arial Narrow" w:eastAsia="Times New Roman" w:hAnsi="Arial Narrow" w:cs="Times New Roman"/>
          <w:noProof/>
          <w:sz w:val="24"/>
          <w:szCs w:val="24"/>
          <w:lang w:eastAsia="sk-SK"/>
        </w:rPr>
        <w:t> </w:t>
      </w:r>
      <w:r w:rsidRPr="00770F56">
        <w:rPr>
          <w:rFonts w:ascii="Arial Narrow" w:eastAsia="Times New Roman" w:hAnsi="Arial Narrow" w:cs="Times New Roman"/>
          <w:noProof/>
          <w:sz w:val="24"/>
          <w:szCs w:val="24"/>
          <w:lang w:eastAsia="sk-SK"/>
        </w:rPr>
        <w:t>riešenie</w:t>
      </w:r>
      <w:r w:rsidR="005F094B">
        <w:rPr>
          <w:rFonts w:ascii="Arial Narrow" w:eastAsia="Times New Roman" w:hAnsi="Arial Narrow" w:cs="Times New Roman"/>
          <w:noProof/>
          <w:sz w:val="24"/>
          <w:szCs w:val="24"/>
          <w:lang w:eastAsia="sk-SK"/>
        </w:rPr>
        <w:t xml:space="preserve"> bezpečného pešieho prepojenia k náprotivne situovaným parkoviskám.</w:t>
      </w:r>
      <w:r w:rsidRPr="00770F56">
        <w:rPr>
          <w:rFonts w:ascii="Arial Narrow" w:eastAsia="Times New Roman" w:hAnsi="Arial Narrow" w:cs="Times New Roman"/>
          <w:noProof/>
          <w:sz w:val="24"/>
          <w:szCs w:val="24"/>
          <w:lang w:eastAsia="sk-SK"/>
        </w:rPr>
        <w:t xml:space="preserve">. </w:t>
      </w:r>
    </w:p>
    <w:p w:rsidR="006C1B66" w:rsidRPr="00770F56" w:rsidRDefault="006C1B66" w:rsidP="006C1B66">
      <w:pPr>
        <w:spacing w:after="0" w:line="240" w:lineRule="auto"/>
        <w:jc w:val="both"/>
        <w:rPr>
          <w:rFonts w:ascii="Arial Narrow" w:eastAsia="Times New Roman" w:hAnsi="Arial Narrow" w:cs="Times New Roman"/>
          <w:noProof/>
          <w:sz w:val="24"/>
          <w:szCs w:val="24"/>
          <w:lang w:eastAsia="sk-SK"/>
        </w:rPr>
      </w:pPr>
    </w:p>
    <w:p w:rsidR="006C1B66" w:rsidRDefault="006C1B66" w:rsidP="006C1B66">
      <w:pPr>
        <w:spacing w:line="240" w:lineRule="auto"/>
        <w:jc w:val="both"/>
        <w:rPr>
          <w:rFonts w:ascii="Arial Narrow" w:eastAsia="Times New Roman" w:hAnsi="Arial Narrow" w:cs="Times New Roman"/>
          <w:noProof/>
          <w:sz w:val="24"/>
          <w:szCs w:val="24"/>
          <w:lang w:eastAsia="sk-SK"/>
        </w:rPr>
      </w:pPr>
      <w:r w:rsidRPr="00770F56">
        <w:rPr>
          <w:rFonts w:ascii="Arial Narrow" w:eastAsia="Times New Roman" w:hAnsi="Arial Narrow" w:cs="Times New Roman"/>
          <w:noProof/>
          <w:sz w:val="24"/>
          <w:szCs w:val="24"/>
          <w:lang w:eastAsia="sk-SK"/>
        </w:rPr>
        <w:t>Plocha areálu bývalej práčovne  má výmeru 5 400</w:t>
      </w:r>
      <w:r w:rsidRPr="00770F56">
        <w:rPr>
          <w:rFonts w:ascii="Arial Narrow" w:eastAsia="Times New Roman" w:hAnsi="Arial Narrow" w:cs="Times New Roman"/>
          <w:noProof/>
          <w:sz w:val="24"/>
          <w:szCs w:val="24"/>
          <w:vertAlign w:val="superscript"/>
          <w:lang w:eastAsia="sk-SK"/>
        </w:rPr>
        <w:t xml:space="preserve"> </w:t>
      </w:r>
      <w:r w:rsidRPr="00770F56">
        <w:rPr>
          <w:rFonts w:ascii="Arial Narrow" w:eastAsia="Times New Roman" w:hAnsi="Arial Narrow" w:cs="Times New Roman"/>
          <w:noProof/>
          <w:sz w:val="24"/>
          <w:szCs w:val="24"/>
          <w:lang w:eastAsia="sk-SK"/>
        </w:rPr>
        <w:t>m</w:t>
      </w:r>
      <w:r w:rsidRPr="00770F56">
        <w:rPr>
          <w:rFonts w:ascii="Arial Narrow" w:eastAsia="Times New Roman" w:hAnsi="Arial Narrow" w:cs="Times New Roman"/>
          <w:noProof/>
          <w:sz w:val="24"/>
          <w:szCs w:val="24"/>
          <w:vertAlign w:val="superscript"/>
          <w:lang w:eastAsia="sk-SK"/>
        </w:rPr>
        <w:t>2</w:t>
      </w:r>
      <w:r w:rsidRPr="00770F56">
        <w:rPr>
          <w:rFonts w:ascii="Arial Narrow" w:eastAsia="Times New Roman" w:hAnsi="Arial Narrow" w:cs="Times New Roman"/>
          <w:noProof/>
          <w:sz w:val="24"/>
          <w:szCs w:val="24"/>
          <w:lang w:eastAsia="sk-SK"/>
        </w:rPr>
        <w:t>.  V prípade, že by sa mohol areál plavárne zväčšiť o plochu v exreaviláne (vo vlastníctve SPF)  s výmerou 2 500 m</w:t>
      </w:r>
      <w:r w:rsidRPr="00770F56">
        <w:rPr>
          <w:rFonts w:ascii="Arial Narrow" w:eastAsia="Times New Roman" w:hAnsi="Arial Narrow" w:cs="Times New Roman"/>
          <w:noProof/>
          <w:sz w:val="24"/>
          <w:szCs w:val="24"/>
          <w:vertAlign w:val="superscript"/>
          <w:lang w:eastAsia="sk-SK"/>
        </w:rPr>
        <w:t>2</w:t>
      </w:r>
      <w:r w:rsidRPr="00770F56">
        <w:rPr>
          <w:rFonts w:ascii="Arial Narrow" w:eastAsia="Times New Roman" w:hAnsi="Arial Narrow" w:cs="Times New Roman"/>
          <w:noProof/>
          <w:sz w:val="24"/>
          <w:szCs w:val="24"/>
          <w:lang w:eastAsia="sk-SK"/>
        </w:rPr>
        <w:t xml:space="preserve">, je možné areál plavárne doplniť o letné aktivity na zatraktívnenie vybavenia Mestskej plavárne pre letné využívanie. </w:t>
      </w:r>
    </w:p>
    <w:p w:rsidR="00AB3A76" w:rsidRPr="00AB3A76" w:rsidRDefault="00AB3A76" w:rsidP="006C1B66">
      <w:pPr>
        <w:spacing w:line="240" w:lineRule="auto"/>
        <w:jc w:val="both"/>
        <w:rPr>
          <w:rFonts w:ascii="Arial Narrow" w:eastAsia="Times New Roman" w:hAnsi="Arial Narrow" w:cs="Times New Roman"/>
          <w:b/>
          <w:noProof/>
          <w:sz w:val="24"/>
          <w:szCs w:val="24"/>
          <w:lang w:eastAsia="sk-SK"/>
        </w:rPr>
      </w:pPr>
      <w:r>
        <w:rPr>
          <w:rFonts w:ascii="Arial Narrow" w:eastAsia="Times New Roman" w:hAnsi="Arial Narrow" w:cs="Times New Roman"/>
          <w:b/>
          <w:noProof/>
          <w:sz w:val="24"/>
          <w:szCs w:val="24"/>
          <w:lang w:eastAsia="sk-SK"/>
        </w:rPr>
        <w:t xml:space="preserve">Predpokladané investičné náklady na realizáciu stavby sú 3 500 000,- € bez DPH v cenovej úrovni 2021. Súťaž </w:t>
      </w:r>
      <w:r w:rsidR="005F094B">
        <w:rPr>
          <w:rFonts w:ascii="Arial Narrow" w:eastAsia="Times New Roman" w:hAnsi="Arial Narrow" w:cs="Times New Roman"/>
          <w:b/>
          <w:noProof/>
          <w:sz w:val="24"/>
          <w:szCs w:val="24"/>
          <w:lang w:eastAsia="sk-SK"/>
        </w:rPr>
        <w:t>slúži na overenie predpokladaných nákladov a bude slúžiť ako indikátor pre ich prípadnú aktualizáciu.</w:t>
      </w:r>
    </w:p>
    <w:p w:rsidR="0003214F" w:rsidRPr="00A72BF8" w:rsidRDefault="0003214F" w:rsidP="006D4A89">
      <w:pPr>
        <w:pStyle w:val="Odsekzoznamu"/>
        <w:spacing w:after="0" w:line="240" w:lineRule="auto"/>
        <w:ind w:left="0"/>
        <w:jc w:val="center"/>
        <w:rPr>
          <w:rFonts w:ascii="Arial Narrow" w:eastAsia="Times New Roman" w:hAnsi="Arial Narrow" w:cs="Times New Roman"/>
          <w:noProof/>
          <w:sz w:val="24"/>
          <w:szCs w:val="24"/>
          <w:lang w:eastAsia="sk-SK"/>
        </w:rPr>
      </w:pPr>
      <w:r>
        <w:rPr>
          <w:rFonts w:ascii="Arial Narrow" w:eastAsia="Times New Roman" w:hAnsi="Arial Narrow" w:cs="Times New Roman"/>
          <w:noProof/>
          <w:sz w:val="24"/>
          <w:szCs w:val="24"/>
          <w:lang w:eastAsia="sk-SK"/>
        </w:rPr>
        <w:drawing>
          <wp:inline distT="0" distB="0" distL="0" distR="0">
            <wp:extent cx="5738446" cy="2018437"/>
            <wp:effectExtent l="0" t="0" r="0" b="127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82" cy="2021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3C4" w:rsidRPr="003E3BD1" w:rsidRDefault="00F953C4" w:rsidP="001614E6">
      <w:pPr>
        <w:spacing w:after="0" w:line="240" w:lineRule="auto"/>
        <w:jc w:val="both"/>
        <w:rPr>
          <w:rFonts w:ascii="Arial Narrow" w:eastAsia="Times New Roman" w:hAnsi="Arial Narrow" w:cs="Times New Roman"/>
          <w:noProof/>
          <w:sz w:val="24"/>
          <w:szCs w:val="24"/>
          <w:lang w:eastAsia="sk-SK"/>
        </w:rPr>
      </w:pPr>
    </w:p>
    <w:p w:rsidR="00AC696E" w:rsidRPr="001614E6" w:rsidRDefault="00BC4DCF" w:rsidP="001614E6">
      <w:pPr>
        <w:spacing w:after="0" w:line="240" w:lineRule="auto"/>
        <w:jc w:val="both"/>
        <w:rPr>
          <w:rFonts w:ascii="Arial Narrow" w:eastAsia="Times New Roman" w:hAnsi="Arial Narrow" w:cs="Times New Roman"/>
          <w:noProof/>
          <w:sz w:val="24"/>
          <w:szCs w:val="24"/>
          <w:lang w:eastAsia="sk-SK"/>
        </w:rPr>
      </w:pPr>
      <w:r w:rsidRPr="001614E6">
        <w:rPr>
          <w:rFonts w:ascii="Arial Narrow" w:eastAsia="Times New Roman" w:hAnsi="Arial Narrow" w:cs="Times New Roman"/>
          <w:noProof/>
          <w:sz w:val="24"/>
          <w:szCs w:val="24"/>
          <w:lang w:eastAsia="sk-SK"/>
        </w:rPr>
        <w:t>Existujúca vybavenosť</w:t>
      </w:r>
      <w:r w:rsidR="006735CA">
        <w:rPr>
          <w:rFonts w:ascii="Arial Narrow" w:eastAsia="Times New Roman" w:hAnsi="Arial Narrow" w:cs="Times New Roman"/>
          <w:noProof/>
          <w:sz w:val="24"/>
          <w:szCs w:val="24"/>
          <w:lang w:eastAsia="sk-SK"/>
        </w:rPr>
        <w:t xml:space="preserve"> a riešené územie vyžadujú</w:t>
      </w:r>
      <w:r w:rsidR="00002B6D" w:rsidRPr="001614E6">
        <w:rPr>
          <w:rFonts w:ascii="Arial Narrow" w:eastAsia="Times New Roman" w:hAnsi="Arial Narrow" w:cs="Times New Roman"/>
          <w:noProof/>
          <w:sz w:val="24"/>
          <w:szCs w:val="24"/>
          <w:lang w:eastAsia="sk-SK"/>
        </w:rPr>
        <w:t xml:space="preserve"> vy</w:t>
      </w:r>
      <w:r w:rsidRPr="001614E6">
        <w:rPr>
          <w:rFonts w:ascii="Arial Narrow" w:eastAsia="Times New Roman" w:hAnsi="Arial Narrow" w:cs="Times New Roman"/>
          <w:noProof/>
          <w:sz w:val="24"/>
          <w:szCs w:val="24"/>
          <w:lang w:eastAsia="sk-SK"/>
        </w:rPr>
        <w:t>riešenie</w:t>
      </w:r>
      <w:r w:rsidR="00002B6D" w:rsidRPr="001614E6">
        <w:rPr>
          <w:rFonts w:ascii="Arial Narrow" w:eastAsia="Times New Roman" w:hAnsi="Arial Narrow" w:cs="Times New Roman"/>
          <w:noProof/>
          <w:sz w:val="24"/>
          <w:szCs w:val="24"/>
          <w:lang w:eastAsia="sk-SK"/>
        </w:rPr>
        <w:t>:</w:t>
      </w:r>
      <w:r w:rsidRPr="001614E6">
        <w:rPr>
          <w:rFonts w:ascii="Arial Narrow" w:eastAsia="Times New Roman" w:hAnsi="Arial Narrow" w:cs="Times New Roman"/>
          <w:noProof/>
          <w:sz w:val="24"/>
          <w:szCs w:val="24"/>
          <w:lang w:eastAsia="sk-SK"/>
        </w:rPr>
        <w:t xml:space="preserve"> </w:t>
      </w:r>
    </w:p>
    <w:p w:rsidR="00C41A26" w:rsidRDefault="00002B6D" w:rsidP="00B567C9">
      <w:pPr>
        <w:pStyle w:val="Odsekzoznamu"/>
        <w:numPr>
          <w:ilvl w:val="0"/>
          <w:numId w:val="11"/>
        </w:numPr>
        <w:spacing w:after="0" w:line="240" w:lineRule="auto"/>
        <w:ind w:left="567" w:hanging="283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 w:rsidRPr="00C41A26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zjednotiť priestory </w:t>
      </w:r>
      <w:r w:rsidR="00962174">
        <w:rPr>
          <w:rFonts w:ascii="Arial Narrow" w:eastAsia="Times New Roman" w:hAnsi="Arial Narrow" w:cs="Times New Roman"/>
          <w:sz w:val="24"/>
          <w:szCs w:val="24"/>
          <w:lang w:eastAsia="sk-SK"/>
        </w:rPr>
        <w:t>riešeného areálu</w:t>
      </w:r>
      <w:r w:rsidR="00C41A26" w:rsidRPr="00C41A26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</w:t>
      </w:r>
      <w:r w:rsidR="006735CA">
        <w:rPr>
          <w:rFonts w:ascii="Arial Narrow" w:eastAsia="Times New Roman" w:hAnsi="Arial Narrow" w:cs="Times New Roman"/>
          <w:sz w:val="24"/>
          <w:szCs w:val="24"/>
          <w:lang w:eastAsia="sk-SK"/>
        </w:rPr>
        <w:t>krytej plavárne</w:t>
      </w:r>
      <w:r w:rsidR="00C41A26" w:rsidRPr="00C41A26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</w:t>
      </w:r>
      <w:r w:rsidRPr="00C41A26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do </w:t>
      </w:r>
      <w:r w:rsidR="00C41A26" w:rsidRPr="00C41A26">
        <w:rPr>
          <w:rFonts w:ascii="Arial Narrow" w:eastAsia="Times New Roman" w:hAnsi="Arial Narrow" w:cs="Times New Roman"/>
          <w:sz w:val="24"/>
          <w:szCs w:val="24"/>
          <w:lang w:eastAsia="sk-SK"/>
        </w:rPr>
        <w:t>funkčného celku spojením, resp. prepojením</w:t>
      </w:r>
      <w:r w:rsidR="001B5C66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vnútorného a vonkajšieho priestoru</w:t>
      </w:r>
      <w:r w:rsidR="001B5C66" w:rsidRPr="001B5C66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</w:t>
      </w:r>
      <w:r w:rsidR="001B5C66">
        <w:rPr>
          <w:rFonts w:ascii="Arial Narrow" w:eastAsia="Times New Roman" w:hAnsi="Arial Narrow" w:cs="Times New Roman"/>
          <w:sz w:val="24"/>
          <w:szCs w:val="24"/>
          <w:lang w:eastAsia="sk-SK"/>
        </w:rPr>
        <w:t>vhodnými terénnymi a stavebnými úpravami</w:t>
      </w:r>
      <w:r w:rsidR="00C41A26" w:rsidRPr="00C41A26">
        <w:rPr>
          <w:rFonts w:ascii="Arial Narrow" w:eastAsia="Times New Roman" w:hAnsi="Arial Narrow" w:cs="Times New Roman"/>
          <w:sz w:val="24"/>
          <w:szCs w:val="24"/>
          <w:lang w:eastAsia="sk-SK"/>
        </w:rPr>
        <w:t>,</w:t>
      </w:r>
      <w:r w:rsidR="00245B2C" w:rsidRPr="00C41A26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</w:t>
      </w:r>
    </w:p>
    <w:p w:rsidR="00BA2FD7" w:rsidRDefault="001B5C66" w:rsidP="00B567C9">
      <w:pPr>
        <w:pStyle w:val="Odsekzoznamu"/>
        <w:numPr>
          <w:ilvl w:val="0"/>
          <w:numId w:val="11"/>
        </w:numPr>
        <w:spacing w:after="0" w:line="240" w:lineRule="auto"/>
        <w:ind w:left="567" w:hanging="283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navrhnúť </w:t>
      </w:r>
      <w:r w:rsidR="00BA2FD7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ochranu bytových domov od ich možného rušenia </w:t>
      </w:r>
      <w:r w:rsidR="00ED70A2" w:rsidRPr="00ED70A2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od </w:t>
      </w:r>
      <w:r w:rsidR="00BA2FD7">
        <w:rPr>
          <w:rFonts w:ascii="Arial Narrow" w:eastAsia="Times New Roman" w:hAnsi="Arial Narrow" w:cs="Times New Roman"/>
          <w:sz w:val="24"/>
          <w:szCs w:val="24"/>
          <w:lang w:eastAsia="sk-SK"/>
        </w:rPr>
        <w:t>letnej časti areálu,</w:t>
      </w:r>
      <w:r w:rsidR="00BA2FD7" w:rsidRPr="00ED70A2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</w:t>
      </w:r>
    </w:p>
    <w:p w:rsidR="00BA2FD7" w:rsidRDefault="00BA2FD7" w:rsidP="00B567C9">
      <w:pPr>
        <w:pStyle w:val="Odsekzoznamu"/>
        <w:numPr>
          <w:ilvl w:val="0"/>
          <w:numId w:val="11"/>
        </w:numPr>
        <w:spacing w:after="0" w:line="240" w:lineRule="auto"/>
        <w:ind w:left="567" w:hanging="283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na </w:t>
      </w:r>
      <w:r w:rsidR="00245B2C" w:rsidRPr="00ED70A2">
        <w:rPr>
          <w:rFonts w:ascii="Arial Narrow" w:eastAsia="Times New Roman" w:hAnsi="Arial Narrow" w:cs="Times New Roman"/>
          <w:sz w:val="24"/>
          <w:szCs w:val="24"/>
          <w:lang w:eastAsia="sk-SK"/>
        </w:rPr>
        <w:t>parkovanie osobných vozidiel</w:t>
      </w:r>
      <w:r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využiť parkovisko Zimného štadióna na U</w:t>
      </w:r>
      <w:r w:rsidR="00090E9E">
        <w:rPr>
          <w:rFonts w:ascii="Arial Narrow" w:eastAsia="Times New Roman" w:hAnsi="Arial Narrow" w:cs="Times New Roman"/>
          <w:sz w:val="24"/>
          <w:szCs w:val="24"/>
          <w:lang w:eastAsia="sk-SK"/>
        </w:rPr>
        <w:t>l</w:t>
      </w:r>
      <w:r>
        <w:rPr>
          <w:rFonts w:ascii="Arial Narrow" w:eastAsia="Times New Roman" w:hAnsi="Arial Narrow" w:cs="Times New Roman"/>
          <w:sz w:val="24"/>
          <w:szCs w:val="24"/>
          <w:lang w:eastAsia="sk-SK"/>
        </w:rPr>
        <w:t>. športovcov,</w:t>
      </w:r>
    </w:p>
    <w:p w:rsidR="00BA2FD7" w:rsidRDefault="00BA2FD7" w:rsidP="00B567C9">
      <w:pPr>
        <w:pStyle w:val="Odsekzoznamu"/>
        <w:numPr>
          <w:ilvl w:val="0"/>
          <w:numId w:val="11"/>
        </w:numPr>
        <w:spacing w:after="0" w:line="240" w:lineRule="auto"/>
        <w:ind w:left="567" w:hanging="283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 w:rsidRPr="00BA2FD7">
        <w:rPr>
          <w:rFonts w:ascii="Arial Narrow" w:eastAsia="Times New Roman" w:hAnsi="Arial Narrow" w:cs="Times New Roman"/>
          <w:sz w:val="24"/>
          <w:szCs w:val="24"/>
          <w:lang w:eastAsia="sk-SK"/>
        </w:rPr>
        <w:t>plochu</w:t>
      </w:r>
      <w:r w:rsidR="007C12E7" w:rsidRPr="00BA2FD7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</w:t>
      </w:r>
      <w:r w:rsidRPr="00BA2FD7">
        <w:rPr>
          <w:rFonts w:ascii="Arial Narrow" w:eastAsia="Times New Roman" w:hAnsi="Arial Narrow" w:cs="Times New Roman"/>
          <w:sz w:val="24"/>
          <w:szCs w:val="24"/>
          <w:lang w:eastAsia="sk-SK"/>
        </w:rPr>
        <w:t>parkoviska</w:t>
      </w:r>
      <w:r w:rsidR="007C12E7" w:rsidRPr="00BA2FD7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</w:t>
      </w:r>
      <w:r w:rsidR="00071D06" w:rsidRPr="00BA2FD7">
        <w:rPr>
          <w:rFonts w:ascii="Arial Narrow" w:eastAsia="Times New Roman" w:hAnsi="Arial Narrow" w:cs="Times New Roman"/>
          <w:sz w:val="24"/>
          <w:szCs w:val="24"/>
          <w:lang w:eastAsia="sk-SK"/>
        </w:rPr>
        <w:t>je potrebné riešiť aj z hľadisk</w:t>
      </w:r>
      <w:r w:rsidR="007C12E7" w:rsidRPr="00BA2FD7">
        <w:rPr>
          <w:rFonts w:ascii="Arial Narrow" w:eastAsia="Times New Roman" w:hAnsi="Arial Narrow" w:cs="Times New Roman"/>
          <w:sz w:val="24"/>
          <w:szCs w:val="24"/>
          <w:lang w:eastAsia="sk-SK"/>
        </w:rPr>
        <w:t>a ich vplyvov na klímu v</w:t>
      </w:r>
      <w:r w:rsidRPr="00BA2FD7">
        <w:rPr>
          <w:rFonts w:ascii="Arial Narrow" w:eastAsia="Times New Roman" w:hAnsi="Arial Narrow" w:cs="Times New Roman"/>
          <w:sz w:val="24"/>
          <w:szCs w:val="24"/>
          <w:lang w:eastAsia="sk-SK"/>
        </w:rPr>
        <w:t> </w:t>
      </w:r>
      <w:r w:rsidR="007C12E7" w:rsidRPr="00BA2FD7">
        <w:rPr>
          <w:rFonts w:ascii="Arial Narrow" w:eastAsia="Times New Roman" w:hAnsi="Arial Narrow" w:cs="Times New Roman"/>
          <w:sz w:val="24"/>
          <w:szCs w:val="24"/>
          <w:lang w:eastAsia="sk-SK"/>
        </w:rPr>
        <w:t>území</w:t>
      </w:r>
      <w:r w:rsidRPr="00BA2FD7">
        <w:rPr>
          <w:rFonts w:ascii="Arial Narrow" w:eastAsia="Times New Roman" w:hAnsi="Arial Narrow" w:cs="Times New Roman"/>
          <w:sz w:val="24"/>
          <w:szCs w:val="24"/>
          <w:lang w:eastAsia="sk-SK"/>
        </w:rPr>
        <w:t>,</w:t>
      </w:r>
      <w:r w:rsidR="007C12E7" w:rsidRPr="00BA2FD7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</w:t>
      </w:r>
    </w:p>
    <w:p w:rsidR="00ED70A2" w:rsidRPr="00BA2FD7" w:rsidRDefault="00ED70A2" w:rsidP="00B567C9">
      <w:pPr>
        <w:pStyle w:val="Odsekzoznamu"/>
        <w:numPr>
          <w:ilvl w:val="0"/>
          <w:numId w:val="11"/>
        </w:numPr>
        <w:spacing w:after="0" w:line="240" w:lineRule="auto"/>
        <w:ind w:left="567" w:hanging="283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 w:rsidRPr="00BA2FD7">
        <w:rPr>
          <w:rFonts w:ascii="Arial Narrow" w:eastAsia="Times New Roman" w:hAnsi="Arial Narrow" w:cs="Times New Roman"/>
          <w:sz w:val="24"/>
          <w:szCs w:val="24"/>
          <w:lang w:eastAsia="sk-SK"/>
        </w:rPr>
        <w:t>riešiť predovše</w:t>
      </w:r>
      <w:r w:rsidR="00BE7C42">
        <w:rPr>
          <w:rFonts w:ascii="Arial Narrow" w:eastAsia="Times New Roman" w:hAnsi="Arial Narrow" w:cs="Times New Roman"/>
          <w:sz w:val="24"/>
          <w:szCs w:val="24"/>
          <w:lang w:eastAsia="sk-SK"/>
        </w:rPr>
        <w:t>tkým hlavné pešie a cyklistické</w:t>
      </w:r>
      <w:r w:rsidRPr="00BA2FD7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prepojenia s vymedzujúcimi ulicami a pešie </w:t>
      </w:r>
      <w:r w:rsidR="006919FB" w:rsidRPr="00BA2FD7">
        <w:rPr>
          <w:rFonts w:ascii="Arial Narrow" w:eastAsia="Times New Roman" w:hAnsi="Arial Narrow" w:cs="Times New Roman"/>
          <w:sz w:val="24"/>
          <w:szCs w:val="24"/>
          <w:lang w:eastAsia="sk-SK"/>
        </w:rPr>
        <w:t>prepojenia s </w:t>
      </w:r>
      <w:r w:rsidR="00333266" w:rsidRPr="00BA2FD7">
        <w:rPr>
          <w:rFonts w:ascii="Arial Narrow" w:eastAsia="Times New Roman" w:hAnsi="Arial Narrow" w:cs="Times New Roman"/>
          <w:sz w:val="24"/>
          <w:szCs w:val="24"/>
          <w:lang w:eastAsia="sk-SK"/>
        </w:rPr>
        <w:t>jednotlivými</w:t>
      </w:r>
      <w:r w:rsidR="00BA2FD7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funkciami riešeného územia,</w:t>
      </w:r>
      <w:r w:rsidR="007C12E7" w:rsidRPr="00BA2FD7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</w:t>
      </w:r>
    </w:p>
    <w:p w:rsidR="00BA2FD7" w:rsidRPr="00B44605" w:rsidRDefault="00973A3F" w:rsidP="00BE7C42">
      <w:pPr>
        <w:pStyle w:val="Odsekzoznamu"/>
        <w:numPr>
          <w:ilvl w:val="0"/>
          <w:numId w:val="11"/>
        </w:numPr>
        <w:spacing w:line="240" w:lineRule="auto"/>
        <w:ind w:left="567" w:hanging="283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navrhnúť dopravnú obsluhu </w:t>
      </w:r>
      <w:r w:rsidR="00BA2FD7" w:rsidRPr="006D4A89">
        <w:rPr>
          <w:rFonts w:ascii="Arial Narrow" w:eastAsia="Times New Roman" w:hAnsi="Arial Narrow" w:cs="Times New Roman"/>
          <w:sz w:val="24"/>
          <w:szCs w:val="24"/>
          <w:lang w:eastAsia="sk-SK"/>
        </w:rPr>
        <w:t>plavárne.</w:t>
      </w:r>
    </w:p>
    <w:p w:rsidR="00FB33EB" w:rsidRPr="00BA2FD7" w:rsidRDefault="00FB33EB" w:rsidP="00FC0C44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 w:rsidRPr="001614E6">
        <w:rPr>
          <w:rFonts w:ascii="Arial Narrow" w:eastAsia="Times New Roman" w:hAnsi="Arial Narrow" w:cs="Times New Roman"/>
          <w:sz w:val="24"/>
          <w:szCs w:val="24"/>
          <w:lang w:eastAsia="sk-SK"/>
        </w:rPr>
        <w:t>Rieš</w:t>
      </w:r>
      <w:r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ené územie je napojené </w:t>
      </w:r>
      <w:r w:rsidR="00815425" w:rsidRPr="00973A3F"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sk-SK"/>
        </w:rPr>
        <w:t>na</w:t>
      </w:r>
      <w:r w:rsidR="00815425">
        <w:rPr>
          <w:rFonts w:ascii="Arial Narrow" w:eastAsia="Times New Roman" w:hAnsi="Arial Narrow" w:cs="Times New Roman"/>
          <w:color w:val="FF0000"/>
          <w:sz w:val="24"/>
          <w:szCs w:val="24"/>
          <w:lang w:eastAsia="sk-SK"/>
        </w:rPr>
        <w:t xml:space="preserve"> </w:t>
      </w:r>
      <w:r w:rsidRPr="001614E6">
        <w:rPr>
          <w:rFonts w:ascii="Arial Narrow" w:eastAsia="Times New Roman" w:hAnsi="Arial Narrow" w:cs="Times New Roman"/>
          <w:sz w:val="24"/>
          <w:szCs w:val="24"/>
          <w:lang w:eastAsia="sk-SK"/>
        </w:rPr>
        <w:t>inžinierske siete</w:t>
      </w:r>
      <w:r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, možné </w:t>
      </w:r>
      <w:r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sk-SK"/>
        </w:rPr>
        <w:t xml:space="preserve">body napojenia a existujúce trasy technickej infraštruktúry sú zakreslené v zameraní územia. </w:t>
      </w:r>
      <w:r w:rsidR="00BA2FD7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Vzhľadom na to, že cez </w:t>
      </w:r>
      <w:r w:rsidR="002C210D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západnú časť </w:t>
      </w:r>
      <w:r w:rsidR="00D767F9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existujúceho areálu práčovne  </w:t>
      </w:r>
      <w:r w:rsidR="00BA2FD7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je </w:t>
      </w:r>
      <w:r w:rsidR="002B76A2">
        <w:rPr>
          <w:rFonts w:ascii="Arial Narrow" w:eastAsia="Times New Roman" w:hAnsi="Arial Narrow" w:cs="Times New Roman"/>
          <w:sz w:val="24"/>
          <w:szCs w:val="24"/>
          <w:lang w:eastAsia="sk-SK"/>
        </w:rPr>
        <w:t>nevhodne vedené</w:t>
      </w:r>
      <w:r w:rsidR="002C210D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</w:t>
      </w:r>
      <w:r w:rsidR="002C210D" w:rsidRPr="00FC0C44"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sk-SK"/>
        </w:rPr>
        <w:t>zemným</w:t>
      </w:r>
      <w:r w:rsidR="00D767F9" w:rsidRPr="00FC0C44"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sk-SK"/>
        </w:rPr>
        <w:t xml:space="preserve"> k</w:t>
      </w:r>
      <w:r w:rsidR="00815425" w:rsidRPr="00FC0C44"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sk-SK"/>
        </w:rPr>
        <w:t>ábl</w:t>
      </w:r>
      <w:r w:rsidR="00D767F9" w:rsidRPr="00FC0C44"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sk-SK"/>
        </w:rPr>
        <w:t xml:space="preserve">om </w:t>
      </w:r>
      <w:r w:rsidR="00D767F9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VN 22 </w:t>
      </w:r>
      <w:proofErr w:type="spellStart"/>
      <w:r w:rsidR="00D767F9">
        <w:rPr>
          <w:rFonts w:ascii="Arial Narrow" w:eastAsia="Times New Roman" w:hAnsi="Arial Narrow" w:cs="Times New Roman"/>
          <w:sz w:val="24"/>
          <w:szCs w:val="24"/>
          <w:lang w:eastAsia="sk-SK"/>
        </w:rPr>
        <w:t>kV</w:t>
      </w:r>
      <w:proofErr w:type="spellEnd"/>
      <w:r w:rsidR="00BE7C42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vedenie obmedzujúce</w:t>
      </w:r>
      <w:r w:rsidR="002B76A2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jeho nové využitie, </w:t>
      </w:r>
      <w:r w:rsidR="00BE7C42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Mesto Dubnica nad Váhom navrhlo a zabezpečí preloženie tohto vedenia na severozápadný okraj vymedzeného pozemku, popri hranici intravilánu. Preložka zemného kábla  VN 22 </w:t>
      </w:r>
      <w:proofErr w:type="spellStart"/>
      <w:r w:rsidR="00BE7C42">
        <w:rPr>
          <w:rFonts w:ascii="Arial Narrow" w:eastAsia="Times New Roman" w:hAnsi="Arial Narrow" w:cs="Times New Roman"/>
          <w:sz w:val="24"/>
          <w:szCs w:val="24"/>
          <w:lang w:eastAsia="sk-SK"/>
        </w:rPr>
        <w:t>kV</w:t>
      </w:r>
      <w:proofErr w:type="spellEnd"/>
      <w:r w:rsidR="00BE7C42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je súčasťou súťažných pomôcok. </w:t>
      </w:r>
      <w:r w:rsidR="002B76A2">
        <w:rPr>
          <w:rFonts w:ascii="Arial Narrow" w:eastAsia="Times New Roman" w:hAnsi="Arial Narrow" w:cs="Times New Roman"/>
          <w:sz w:val="24"/>
          <w:szCs w:val="24"/>
          <w:lang w:eastAsia="sk-SK"/>
        </w:rPr>
        <w:t>Vo východnej časti</w:t>
      </w:r>
      <w:r w:rsidR="002C210D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medzi areálom spoločnosti</w:t>
      </w:r>
      <w:bookmarkStart w:id="3" w:name="_Hlk76546755"/>
      <w:r w:rsidR="002C210D" w:rsidRPr="00815425">
        <w:rPr>
          <w:rFonts w:ascii="Arial Narrow" w:eastAsia="Times New Roman" w:hAnsi="Arial Narrow" w:cs="Times New Roman"/>
          <w:color w:val="FF0000"/>
          <w:sz w:val="24"/>
          <w:szCs w:val="24"/>
          <w:lang w:eastAsia="sk-SK"/>
        </w:rPr>
        <w:t xml:space="preserve"> </w:t>
      </w:r>
      <w:r w:rsidR="00815425" w:rsidRPr="00FC0C44"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sk-SK"/>
        </w:rPr>
        <w:t>MARPEX, s.r.o.</w:t>
      </w:r>
      <w:r w:rsidR="002C210D" w:rsidRPr="00FC0C44"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sk-SK"/>
        </w:rPr>
        <w:t xml:space="preserve"> </w:t>
      </w:r>
      <w:bookmarkEnd w:id="3"/>
      <w:r w:rsidR="002C210D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a práčovňou sa nachádza </w:t>
      </w:r>
      <w:r w:rsidR="00D767F9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NN zemný </w:t>
      </w:r>
      <w:r w:rsidR="002C210D">
        <w:rPr>
          <w:rFonts w:ascii="Arial Narrow" w:eastAsia="Times New Roman" w:hAnsi="Arial Narrow" w:cs="Times New Roman"/>
          <w:sz w:val="24"/>
          <w:szCs w:val="24"/>
          <w:lang w:eastAsia="sk-SK"/>
        </w:rPr>
        <w:t>kábel</w:t>
      </w:r>
      <w:r w:rsidR="00D767F9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. Tento je možné využiť na </w:t>
      </w:r>
      <w:r w:rsidR="005F094B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dopravnú obsluhu a </w:t>
      </w:r>
      <w:r w:rsidR="00D767F9">
        <w:rPr>
          <w:rFonts w:ascii="Arial Narrow" w:eastAsia="Times New Roman" w:hAnsi="Arial Narrow" w:cs="Times New Roman"/>
          <w:sz w:val="24"/>
          <w:szCs w:val="24"/>
          <w:lang w:eastAsia="sk-SK"/>
        </w:rPr>
        <w:t>zásobovanie plavárne.</w:t>
      </w:r>
      <w:r w:rsidR="002C210D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</w:t>
      </w:r>
      <w:r w:rsidR="002B76A2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</w:t>
      </w:r>
      <w:r>
        <w:rPr>
          <w:rFonts w:ascii="Arial Narrow" w:eastAsia="Times New Roman" w:hAnsi="Arial Narrow" w:cs="Times New Roman"/>
          <w:sz w:val="24"/>
          <w:szCs w:val="24"/>
          <w:lang w:eastAsia="sk-SK"/>
        </w:rPr>
        <w:t>Zásobovanie teplom bude riešené napojením na Zimný štadión, voda a kanalizácia v areáli je</w:t>
      </w:r>
      <w:r w:rsidR="00973A3F">
        <w:rPr>
          <w:rFonts w:ascii="Arial Narrow" w:eastAsia="Times New Roman" w:hAnsi="Arial Narrow" w:cs="Times New Roman"/>
          <w:sz w:val="24"/>
          <w:szCs w:val="24"/>
          <w:lang w:eastAsia="sk-SK"/>
        </w:rPr>
        <w:t>.</w:t>
      </w:r>
      <w:r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</w:t>
      </w:r>
    </w:p>
    <w:p w:rsidR="00D767F9" w:rsidRDefault="00D767F9" w:rsidP="00F953C4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</w:p>
    <w:p w:rsidR="00090E9E" w:rsidRDefault="00090E9E" w:rsidP="00BA2FD7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>
        <w:rPr>
          <w:rFonts w:ascii="Arial Narrow" w:eastAsia="Times New Roman" w:hAnsi="Arial Narrow" w:cs="Times New Roman"/>
          <w:sz w:val="24"/>
          <w:szCs w:val="24"/>
          <w:lang w:eastAsia="sk-SK"/>
        </w:rPr>
        <w:t>Existujúci  vstup a vjazd do</w:t>
      </w:r>
      <w:r w:rsidR="00D767F9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areálu </w:t>
      </w:r>
      <w:r w:rsidR="00815425" w:rsidRPr="00FC0C44"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sk-SK"/>
        </w:rPr>
        <w:t>MARPEX, s.r.o.</w:t>
      </w:r>
      <w:r w:rsidR="00815425" w:rsidRPr="00815425">
        <w:rPr>
          <w:rFonts w:ascii="Arial Narrow" w:eastAsia="Times New Roman" w:hAnsi="Arial Narrow" w:cs="Times New Roman"/>
          <w:color w:val="FF0000"/>
          <w:sz w:val="24"/>
          <w:szCs w:val="24"/>
          <w:lang w:eastAsia="sk-SK"/>
        </w:rPr>
        <w:t xml:space="preserve"> </w:t>
      </w:r>
      <w:r w:rsidR="00D767F9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je vedený </w:t>
      </w:r>
      <w:r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</w:t>
      </w:r>
      <w:r w:rsidR="00D767F9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cez pozemok </w:t>
      </w:r>
      <w:r>
        <w:rPr>
          <w:rFonts w:ascii="Arial Narrow" w:eastAsia="Times New Roman" w:hAnsi="Arial Narrow" w:cs="Times New Roman"/>
          <w:sz w:val="24"/>
          <w:szCs w:val="24"/>
          <w:lang w:eastAsia="sk-SK"/>
        </w:rPr>
        <w:t>práčovne.</w:t>
      </w:r>
      <w:r w:rsidR="001A6EB7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Obsluhu </w:t>
      </w:r>
      <w:proofErr w:type="spellStart"/>
      <w:r w:rsidR="00815425" w:rsidRPr="00FC0C44"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sk-SK"/>
        </w:rPr>
        <w:t>MARPEX</w:t>
      </w:r>
      <w:r w:rsidR="001A6EB7" w:rsidRPr="00FC0C44"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sk-SK"/>
        </w:rPr>
        <w:t>-u</w:t>
      </w:r>
      <w:proofErr w:type="spellEnd"/>
      <w:r w:rsidR="001A6EB7" w:rsidRPr="00FC0C44"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sk-SK"/>
        </w:rPr>
        <w:t xml:space="preserve"> </w:t>
      </w:r>
      <w:r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nie je potrebné rešpektovať</w:t>
      </w:r>
      <w:r w:rsidR="00D767F9">
        <w:rPr>
          <w:rFonts w:ascii="Arial Narrow" w:eastAsia="Times New Roman" w:hAnsi="Arial Narrow" w:cs="Times New Roman"/>
          <w:sz w:val="24"/>
          <w:szCs w:val="24"/>
          <w:lang w:eastAsia="sk-SK"/>
        </w:rPr>
        <w:t>. Spoločnosť má rozpracovanú PD na prestavbu</w:t>
      </w:r>
      <w:r w:rsidR="001A6EB7">
        <w:rPr>
          <w:rFonts w:ascii="Arial Narrow" w:eastAsia="Times New Roman" w:hAnsi="Arial Narrow" w:cs="Times New Roman"/>
          <w:sz w:val="24"/>
          <w:szCs w:val="24"/>
          <w:lang w:eastAsia="sk-SK"/>
        </w:rPr>
        <w:t>.</w:t>
      </w:r>
    </w:p>
    <w:p w:rsidR="001A6EB7" w:rsidRPr="00FB33EB" w:rsidRDefault="001A6EB7" w:rsidP="00FB33EB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</w:p>
    <w:p w:rsidR="00DA444E" w:rsidRDefault="00307C3F" w:rsidP="001614E6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 w:rsidRPr="001614E6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Z hľadiska ostatných vplyvov na riešené územie je dôležité  uviesť, že </w:t>
      </w:r>
      <w:r w:rsidR="008E48E6" w:rsidRPr="001614E6">
        <w:rPr>
          <w:rFonts w:ascii="Arial Narrow" w:eastAsia="Times New Roman" w:hAnsi="Arial Narrow" w:cs="Times New Roman"/>
          <w:sz w:val="24"/>
          <w:szCs w:val="24"/>
          <w:lang w:eastAsia="sk-SK"/>
        </w:rPr>
        <w:t>pri návrhu dopravnej obsluhy je potrebné vychádzať z návrhu riešenia dopravy v </w:t>
      </w:r>
      <w:r w:rsidR="00146A93" w:rsidRPr="001614E6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</w:t>
      </w:r>
      <w:r w:rsidR="008E48E6" w:rsidRPr="001614E6">
        <w:rPr>
          <w:rFonts w:ascii="Arial Narrow" w:eastAsia="Times New Roman" w:hAnsi="Arial Narrow" w:cs="Times New Roman"/>
          <w:sz w:val="24"/>
          <w:szCs w:val="24"/>
          <w:lang w:eastAsia="sk-SK"/>
        </w:rPr>
        <w:t>ÚPN-</w:t>
      </w:r>
      <w:r w:rsidR="00B14A80">
        <w:rPr>
          <w:rFonts w:ascii="Arial Narrow" w:eastAsia="Times New Roman" w:hAnsi="Arial Narrow" w:cs="Times New Roman"/>
          <w:sz w:val="24"/>
          <w:szCs w:val="24"/>
          <w:lang w:eastAsia="sk-SK"/>
        </w:rPr>
        <w:t>M</w:t>
      </w:r>
      <w:r w:rsidR="00146A93" w:rsidRPr="001614E6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</w:t>
      </w:r>
      <w:r w:rsidR="00C91141">
        <w:rPr>
          <w:rFonts w:ascii="Arial Narrow" w:eastAsia="Times New Roman" w:hAnsi="Arial Narrow" w:cs="Times New Roman"/>
          <w:sz w:val="24"/>
          <w:szCs w:val="24"/>
          <w:lang w:eastAsia="sk-SK"/>
        </w:rPr>
        <w:t>v platnom znení</w:t>
      </w:r>
      <w:r w:rsidR="004A38EE">
        <w:rPr>
          <w:rFonts w:ascii="Arial Narrow" w:eastAsia="Times New Roman" w:hAnsi="Arial Narrow" w:cs="Times New Roman"/>
          <w:sz w:val="24"/>
          <w:szCs w:val="24"/>
          <w:lang w:eastAsia="sk-SK"/>
        </w:rPr>
        <w:t>.</w:t>
      </w:r>
      <w:r w:rsidR="00C91141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</w:t>
      </w:r>
    </w:p>
    <w:p w:rsidR="004A38EE" w:rsidRPr="001614E6" w:rsidRDefault="004A38EE" w:rsidP="001614E6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</w:p>
    <w:p w:rsidR="005167C0" w:rsidRPr="00CA5524" w:rsidRDefault="00D71A88" w:rsidP="00CA5524">
      <w:pPr>
        <w:spacing w:line="240" w:lineRule="auto"/>
        <w:jc w:val="both"/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sk-SK"/>
        </w:rPr>
      </w:pPr>
      <w:r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sk-SK"/>
        </w:rPr>
        <w:t>Pri návrhu riešenia je potrebné rešpektov</w:t>
      </w:r>
      <w:r w:rsidR="00CA5524"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sk-SK"/>
        </w:rPr>
        <w:t xml:space="preserve">ať požiadavku vyhlasovateľa na návrh a výstavbu Mestskej krytej plavárne. Má </w:t>
      </w:r>
      <w:r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sk-SK"/>
        </w:rPr>
        <w:t xml:space="preserve"> byť </w:t>
      </w:r>
      <w:r w:rsidR="00CA5524"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sk-SK"/>
        </w:rPr>
        <w:t>navrhnutá s takýmito základnými požiadavkami:</w:t>
      </w:r>
    </w:p>
    <w:p w:rsidR="00294CDF" w:rsidRDefault="005167C0" w:rsidP="005167C0">
      <w:pPr>
        <w:tabs>
          <w:tab w:val="left" w:pos="0"/>
          <w:tab w:val="left" w:pos="142"/>
          <w:tab w:val="left" w:pos="567"/>
          <w:tab w:val="left" w:pos="1980"/>
        </w:tabs>
        <w:spacing w:after="0" w:line="240" w:lineRule="auto"/>
        <w:jc w:val="both"/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</w:pPr>
      <w:r w:rsidRPr="00CA5524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u w:val="single"/>
          <w:lang w:eastAsia="sk-SK"/>
        </w:rPr>
        <w:t xml:space="preserve">Lokalitný </w:t>
      </w:r>
      <w:r w:rsidR="002727CA" w:rsidRPr="00CA5524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u w:val="single"/>
          <w:lang w:eastAsia="sk-SK"/>
        </w:rPr>
        <w:t xml:space="preserve">program celoročnej mestskej </w:t>
      </w:r>
      <w:r w:rsidR="002727CA" w:rsidRPr="00FC0C44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u w:val="single"/>
          <w:lang w:eastAsia="sk-SK"/>
        </w:rPr>
        <w:t>plavárne</w:t>
      </w:r>
    </w:p>
    <w:p w:rsidR="001A3937" w:rsidRDefault="001A3937" w:rsidP="005167C0">
      <w:pPr>
        <w:tabs>
          <w:tab w:val="left" w:pos="0"/>
          <w:tab w:val="left" w:pos="142"/>
          <w:tab w:val="left" w:pos="567"/>
          <w:tab w:val="left" w:pos="1980"/>
        </w:tabs>
        <w:spacing w:after="0" w:line="240" w:lineRule="auto"/>
        <w:jc w:val="both"/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</w:pPr>
    </w:p>
    <w:p w:rsidR="004450A3" w:rsidRPr="001A3937" w:rsidRDefault="004450A3" w:rsidP="005167C0">
      <w:pPr>
        <w:tabs>
          <w:tab w:val="left" w:pos="0"/>
          <w:tab w:val="left" w:pos="142"/>
          <w:tab w:val="left" w:pos="567"/>
          <w:tab w:val="left" w:pos="1980"/>
        </w:tabs>
        <w:spacing w:after="0" w:line="240" w:lineRule="auto"/>
        <w:jc w:val="both"/>
        <w:rPr>
          <w:rFonts w:ascii="Arial Narrow" w:eastAsia="Times New Roman" w:hAnsi="Arial Narrow" w:cs="Arial"/>
          <w:bCs/>
          <w:color w:val="009242"/>
          <w:sz w:val="24"/>
          <w:szCs w:val="24"/>
          <w:lang w:eastAsia="sk-SK"/>
        </w:rPr>
      </w:pPr>
      <w:r w:rsidRPr="001A3937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 xml:space="preserve">Súťažný návrh bude </w:t>
      </w:r>
      <w:r w:rsidR="00076C78" w:rsidRPr="001A3937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>povinne</w:t>
      </w:r>
      <w:r w:rsidR="005F7C19" w:rsidRPr="001A3937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 xml:space="preserve"> </w:t>
      </w:r>
      <w:r w:rsidRPr="001A3937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>obsahovať</w:t>
      </w:r>
      <w:r w:rsidR="00077971" w:rsidRPr="001A3937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 xml:space="preserve"> najmä</w:t>
      </w:r>
      <w:r w:rsidR="00BE7C42" w:rsidRPr="001A3937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>:</w:t>
      </w:r>
      <w:r w:rsidRPr="001A3937">
        <w:rPr>
          <w:rFonts w:ascii="Arial Narrow" w:eastAsia="Times New Roman" w:hAnsi="Arial Narrow" w:cs="Arial"/>
          <w:bCs/>
          <w:sz w:val="24"/>
          <w:szCs w:val="24"/>
          <w:lang w:eastAsia="sk-SK"/>
        </w:rPr>
        <w:t xml:space="preserve"> </w:t>
      </w:r>
      <w:r w:rsidRPr="001A3937">
        <w:rPr>
          <w:rFonts w:ascii="Arial Narrow" w:eastAsia="Times New Roman" w:hAnsi="Arial Narrow" w:cs="Arial"/>
          <w:bCs/>
          <w:color w:val="009242"/>
          <w:sz w:val="24"/>
          <w:szCs w:val="24"/>
          <w:lang w:eastAsia="sk-SK"/>
        </w:rPr>
        <w:t xml:space="preserve">: </w:t>
      </w:r>
    </w:p>
    <w:p w:rsidR="00294CDF" w:rsidRPr="001A3937" w:rsidRDefault="005167C0" w:rsidP="00B567C9">
      <w:pPr>
        <w:pStyle w:val="Odsekzoznamu"/>
        <w:numPr>
          <w:ilvl w:val="0"/>
          <w:numId w:val="12"/>
        </w:numPr>
        <w:tabs>
          <w:tab w:val="left" w:pos="0"/>
          <w:tab w:val="left" w:pos="142"/>
          <w:tab w:val="left" w:pos="567"/>
          <w:tab w:val="left" w:pos="1980"/>
        </w:tabs>
        <w:spacing w:after="0" w:line="240" w:lineRule="auto"/>
        <w:ind w:hanging="436"/>
        <w:jc w:val="both"/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</w:pPr>
      <w:r w:rsidRPr="001A3937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8 – dráhový 25 m bazén pre plavcov,</w:t>
      </w:r>
    </w:p>
    <w:p w:rsidR="00294CDF" w:rsidRPr="001A3937" w:rsidRDefault="00076C78" w:rsidP="00F43F21">
      <w:pPr>
        <w:pStyle w:val="Odsekzoznamu"/>
        <w:numPr>
          <w:ilvl w:val="0"/>
          <w:numId w:val="12"/>
        </w:numPr>
        <w:tabs>
          <w:tab w:val="left" w:pos="0"/>
          <w:tab w:val="left" w:pos="142"/>
          <w:tab w:val="left" w:pos="567"/>
          <w:tab w:val="left" w:pos="1980"/>
        </w:tabs>
        <w:spacing w:after="0" w:line="240" w:lineRule="auto"/>
        <w:ind w:hanging="436"/>
        <w:jc w:val="both"/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</w:pPr>
      <w:r w:rsidRPr="001A3937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detský bazén</w:t>
      </w:r>
    </w:p>
    <w:p w:rsidR="00627FB2" w:rsidRPr="001A3937" w:rsidRDefault="00627FB2" w:rsidP="00B567C9">
      <w:pPr>
        <w:pStyle w:val="Odsekzoznamu"/>
        <w:numPr>
          <w:ilvl w:val="0"/>
          <w:numId w:val="12"/>
        </w:numPr>
        <w:tabs>
          <w:tab w:val="left" w:pos="0"/>
          <w:tab w:val="left" w:pos="142"/>
          <w:tab w:val="left" w:pos="567"/>
          <w:tab w:val="left" w:pos="1980"/>
        </w:tabs>
        <w:spacing w:after="0" w:line="240" w:lineRule="auto"/>
        <w:ind w:hanging="436"/>
        <w:jc w:val="both"/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</w:pPr>
      <w:r w:rsidRPr="001A3937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recepcia,</w:t>
      </w:r>
    </w:p>
    <w:p w:rsidR="00CA5524" w:rsidRPr="001A3937" w:rsidRDefault="00CA5524" w:rsidP="00B567C9">
      <w:pPr>
        <w:pStyle w:val="Odsekzoznamu"/>
        <w:numPr>
          <w:ilvl w:val="0"/>
          <w:numId w:val="12"/>
        </w:numPr>
        <w:tabs>
          <w:tab w:val="left" w:pos="0"/>
          <w:tab w:val="left" w:pos="142"/>
          <w:tab w:val="left" w:pos="567"/>
          <w:tab w:val="left" w:pos="1980"/>
        </w:tabs>
        <w:spacing w:after="0" w:line="240" w:lineRule="auto"/>
        <w:ind w:hanging="436"/>
        <w:jc w:val="both"/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</w:pPr>
      <w:r w:rsidRPr="001A3937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šatne a zázemie pre návštevníkov, </w:t>
      </w:r>
    </w:p>
    <w:p w:rsidR="00CA5524" w:rsidRPr="001A3937" w:rsidRDefault="00CA5524" w:rsidP="005B7D89">
      <w:pPr>
        <w:pStyle w:val="Odsekzoznamu"/>
        <w:numPr>
          <w:ilvl w:val="0"/>
          <w:numId w:val="12"/>
        </w:numPr>
        <w:tabs>
          <w:tab w:val="left" w:pos="0"/>
          <w:tab w:val="left" w:pos="142"/>
          <w:tab w:val="left" w:pos="567"/>
          <w:tab w:val="left" w:pos="1980"/>
        </w:tabs>
        <w:spacing w:before="240" w:line="240" w:lineRule="auto"/>
        <w:ind w:hanging="436"/>
        <w:jc w:val="both"/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</w:pPr>
      <w:r w:rsidRPr="001A3937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technické zázemie a vybavenie objektu.</w:t>
      </w:r>
    </w:p>
    <w:p w:rsidR="005F7C19" w:rsidRPr="001A3937" w:rsidRDefault="00076C78" w:rsidP="00F43F21">
      <w:pPr>
        <w:tabs>
          <w:tab w:val="left" w:pos="0"/>
          <w:tab w:val="left" w:pos="142"/>
          <w:tab w:val="left" w:pos="567"/>
          <w:tab w:val="left" w:pos="1980"/>
        </w:tabs>
        <w:spacing w:after="0" w:line="240" w:lineRule="auto"/>
        <w:jc w:val="both"/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</w:pPr>
      <w:r w:rsidRPr="001A3937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Pri dodržaní predpokladaných nákladov na stavbu môže návrh obsahovať aj:</w:t>
      </w:r>
    </w:p>
    <w:p w:rsidR="005F7C19" w:rsidRPr="001A3937" w:rsidRDefault="00076C78" w:rsidP="005F7C19">
      <w:pPr>
        <w:pStyle w:val="Odsekzoznamu"/>
        <w:numPr>
          <w:ilvl w:val="0"/>
          <w:numId w:val="12"/>
        </w:numPr>
        <w:tabs>
          <w:tab w:val="left" w:pos="0"/>
          <w:tab w:val="left" w:pos="142"/>
          <w:tab w:val="left" w:pos="567"/>
          <w:tab w:val="left" w:pos="1980"/>
        </w:tabs>
        <w:spacing w:after="0" w:line="240" w:lineRule="auto"/>
        <w:ind w:hanging="436"/>
        <w:jc w:val="both"/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</w:pPr>
      <w:r w:rsidRPr="001A3937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výukový bazén, </w:t>
      </w:r>
    </w:p>
    <w:p w:rsidR="005F7C19" w:rsidRPr="001A3937" w:rsidRDefault="00076C78" w:rsidP="005F7C19">
      <w:pPr>
        <w:pStyle w:val="Odsekzoznamu"/>
        <w:numPr>
          <w:ilvl w:val="0"/>
          <w:numId w:val="12"/>
        </w:numPr>
        <w:tabs>
          <w:tab w:val="left" w:pos="0"/>
          <w:tab w:val="left" w:pos="142"/>
          <w:tab w:val="left" w:pos="567"/>
          <w:tab w:val="left" w:pos="1980"/>
        </w:tabs>
        <w:spacing w:after="0" w:line="240" w:lineRule="auto"/>
        <w:ind w:left="567" w:hanging="283"/>
        <w:jc w:val="both"/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</w:pPr>
      <w:r w:rsidRPr="001A3937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zážitkový bazén s vodnými atrakciami, vírivkou, toboganom a pod. </w:t>
      </w:r>
    </w:p>
    <w:p w:rsidR="005F7C19" w:rsidRPr="001A3937" w:rsidRDefault="00076C78" w:rsidP="005F7C19">
      <w:pPr>
        <w:pStyle w:val="Odsekzoznamu"/>
        <w:numPr>
          <w:ilvl w:val="0"/>
          <w:numId w:val="12"/>
        </w:numPr>
        <w:tabs>
          <w:tab w:val="left" w:pos="0"/>
          <w:tab w:val="left" w:pos="142"/>
          <w:tab w:val="left" w:pos="567"/>
          <w:tab w:val="left" w:pos="1980"/>
        </w:tabs>
        <w:spacing w:after="0" w:line="240" w:lineRule="auto"/>
        <w:ind w:hanging="436"/>
        <w:jc w:val="both"/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</w:pPr>
      <w:r w:rsidRPr="001A3937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snack bar</w:t>
      </w:r>
      <w:r w:rsidR="00077971" w:rsidRPr="001A3937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, </w:t>
      </w:r>
      <w:r w:rsidRPr="001A3937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bufet,</w:t>
      </w:r>
    </w:p>
    <w:p w:rsidR="00076C78" w:rsidRPr="001A3937" w:rsidRDefault="00076C78" w:rsidP="00F43F21">
      <w:pPr>
        <w:pStyle w:val="Odsekzoznamu"/>
        <w:numPr>
          <w:ilvl w:val="0"/>
          <w:numId w:val="12"/>
        </w:numPr>
        <w:tabs>
          <w:tab w:val="left" w:pos="0"/>
          <w:tab w:val="left" w:pos="142"/>
          <w:tab w:val="left" w:pos="567"/>
          <w:tab w:val="left" w:pos="1980"/>
        </w:tabs>
        <w:spacing w:line="240" w:lineRule="auto"/>
        <w:ind w:left="567" w:hanging="283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1A3937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iná doplnková vybavenosť, napr. </w:t>
      </w:r>
      <w:r w:rsidRPr="001A3937">
        <w:rPr>
          <w:rFonts w:ascii="Arial Narrow" w:eastAsia="Times New Roman" w:hAnsi="Arial Narrow" w:cs="Arial"/>
          <w:sz w:val="24"/>
          <w:szCs w:val="24"/>
          <w:lang w:eastAsia="sk-SK"/>
        </w:rPr>
        <w:t>flexibilný priestor ktorý formou prenájmu umožní prevádzku jedného alebo viac zariadení napr. samostatná wellness zóna – fínska sauna, parná sauna, soľná sauna, ochladzovacia kaďa a pod., pre návštevníkov a pre personál plavárne.</w:t>
      </w:r>
    </w:p>
    <w:p w:rsidR="001A3937" w:rsidRPr="001A3937" w:rsidRDefault="001A3937" w:rsidP="001A3937">
      <w:pPr>
        <w:tabs>
          <w:tab w:val="left" w:pos="0"/>
          <w:tab w:val="left" w:pos="142"/>
          <w:tab w:val="left" w:pos="567"/>
          <w:tab w:val="left" w:pos="1980"/>
        </w:tabs>
        <w:spacing w:after="0" w:line="240" w:lineRule="auto"/>
        <w:jc w:val="both"/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</w:pPr>
      <w:r w:rsidRPr="001A3937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Vyhlasovateľ požaduje také riešenie plaveckej haly, aby ju bolo možné otvorením sklenenej steny prepojiť s areálom, ktorý by mal slúžiť na rozšírenie ponuky o ďa</w:t>
      </w:r>
      <w:r w:rsidR="00426E11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lšie vybavenie a atrakcie, broditká</w:t>
      </w:r>
      <w:r w:rsidRPr="001A3937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,  detské ihriská a ihriská</w:t>
      </w:r>
      <w:r w:rsidRPr="001A3937">
        <w:rPr>
          <w:rFonts w:ascii="Arial Narrow" w:eastAsia="Times New Roman" w:hAnsi="Arial Narrow" w:cs="Arial"/>
          <w:color w:val="FF0000"/>
          <w:sz w:val="24"/>
          <w:szCs w:val="24"/>
          <w:lang w:eastAsia="sk-SK"/>
        </w:rPr>
        <w:t xml:space="preserve"> </w:t>
      </w:r>
      <w:r w:rsidRPr="001A3937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pre rôzne vekové skupiny a priestory na slnenie. </w:t>
      </w:r>
    </w:p>
    <w:p w:rsidR="005973D1" w:rsidRDefault="001A3937" w:rsidP="001A3937">
      <w:pPr>
        <w:tabs>
          <w:tab w:val="left" w:pos="0"/>
          <w:tab w:val="left" w:pos="142"/>
          <w:tab w:val="left" w:pos="567"/>
          <w:tab w:val="left" w:pos="1980"/>
        </w:tabs>
        <w:spacing w:before="240" w:after="0" w:line="240" w:lineRule="auto"/>
        <w:jc w:val="both"/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</w:pPr>
      <w:r w:rsidRPr="001A3937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Dôležitým je v návrhu plavárne (</w:t>
      </w:r>
      <w:r w:rsidR="00690F9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aj vonkajších priestorov areálu</w:t>
      </w:r>
      <w:r w:rsidRPr="001A3937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pamätať na rešpektovanie potrieb imobilných a zdravotne handicapovaných návštevníkov.</w:t>
      </w:r>
    </w:p>
    <w:p w:rsidR="005973D1" w:rsidRDefault="005973D1" w:rsidP="005973D1">
      <w:pPr>
        <w:tabs>
          <w:tab w:val="left" w:pos="0"/>
          <w:tab w:val="left" w:pos="142"/>
          <w:tab w:val="left" w:pos="567"/>
          <w:tab w:val="left" w:pos="1980"/>
        </w:tabs>
        <w:spacing w:after="0" w:line="240" w:lineRule="auto"/>
        <w:jc w:val="both"/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</w:pPr>
    </w:p>
    <w:p w:rsidR="005F094B" w:rsidRDefault="005973D1" w:rsidP="005F094B">
      <w:pPr>
        <w:shd w:val="clear" w:color="auto" w:fill="D9D9D9" w:themeFill="background1" w:themeFillShade="D9"/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1614E6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  <w:t>8.      POŽIADAVKY NA RIEŠENIE</w:t>
      </w:r>
      <w:r w:rsidR="00F105ED" w:rsidRPr="00F105ED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</w:p>
    <w:p w:rsidR="005F094B" w:rsidRDefault="005F094B" w:rsidP="00F105ED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:rsidR="00F105ED" w:rsidRDefault="00F105ED" w:rsidP="00F105ED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>Vyhlasovateľ architektonickej súťaže návrhov</w:t>
      </w:r>
      <w:r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1614E6">
        <w:rPr>
          <w:rFonts w:ascii="Arial Narrow" w:eastAsia="Times New Roman" w:hAnsi="Arial Narrow" w:cs="Arial"/>
          <w:sz w:val="24"/>
          <w:szCs w:val="24"/>
          <w:lang w:eastAsia="zh-CN"/>
        </w:rPr>
        <w:t>„</w:t>
      </w:r>
      <w:r w:rsidRPr="00B4226B">
        <w:rPr>
          <w:rFonts w:ascii="Arial Narrow" w:hAnsi="Arial Narrow"/>
          <w:b/>
          <w:color w:val="000000" w:themeColor="text1"/>
          <w:sz w:val="24"/>
          <w:szCs w:val="24"/>
        </w:rPr>
        <w:t xml:space="preserve">MESTSKÁ PLAVÁREŇ </w:t>
      </w:r>
      <w:r>
        <w:rPr>
          <w:rFonts w:ascii="Arial Narrow" w:hAnsi="Arial Narrow"/>
          <w:b/>
          <w:color w:val="000000" w:themeColor="text1"/>
          <w:sz w:val="24"/>
          <w:szCs w:val="24"/>
        </w:rPr>
        <w:t xml:space="preserve">V DUBNICI NAD VÁHOM“ </w:t>
      </w:r>
      <w:r w:rsidRPr="001614E6">
        <w:rPr>
          <w:rFonts w:ascii="Arial Narrow" w:eastAsia="Calibri" w:hAnsi="Arial Narrow" w:cs="Times New Roman"/>
          <w:sz w:val="24"/>
          <w:szCs w:val="24"/>
        </w:rPr>
        <w:t xml:space="preserve">požaduje od súťažiacich návrh komplexného </w:t>
      </w:r>
      <w:r>
        <w:rPr>
          <w:rFonts w:ascii="Arial Narrow" w:eastAsia="Calibri" w:hAnsi="Arial Narrow" w:cs="Times New Roman"/>
          <w:sz w:val="24"/>
          <w:szCs w:val="24"/>
        </w:rPr>
        <w:t>športovo-rekreačného plaveckého zariadenia.</w:t>
      </w:r>
    </w:p>
    <w:p w:rsidR="00F105ED" w:rsidRPr="00B4226B" w:rsidRDefault="00F105ED" w:rsidP="00F105ED">
      <w:pPr>
        <w:spacing w:after="0" w:line="240" w:lineRule="auto"/>
        <w:jc w:val="both"/>
        <w:rPr>
          <w:rFonts w:ascii="Arial Narrow" w:hAnsi="Arial Narrow"/>
          <w:b/>
          <w:color w:val="000000" w:themeColor="text1"/>
          <w:sz w:val="24"/>
          <w:szCs w:val="24"/>
        </w:rPr>
      </w:pPr>
    </w:p>
    <w:p w:rsidR="00F105ED" w:rsidRPr="002C7446" w:rsidRDefault="00F105ED" w:rsidP="00F105ED">
      <w:pPr>
        <w:tabs>
          <w:tab w:val="left" w:pos="426"/>
        </w:tabs>
        <w:autoSpaceDE w:val="0"/>
        <w:autoSpaceDN w:val="0"/>
        <w:adjustRightInd w:val="0"/>
        <w:spacing w:line="240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>
        <w:rPr>
          <w:rFonts w:ascii="Arial Narrow" w:eastAsia="Calibri" w:hAnsi="Arial Narrow" w:cs="Times New Roman"/>
          <w:b/>
          <w:sz w:val="24"/>
          <w:szCs w:val="24"/>
        </w:rPr>
        <w:t xml:space="preserve">8.1  </w:t>
      </w:r>
      <w:r w:rsidRPr="002C7446">
        <w:rPr>
          <w:rFonts w:ascii="Arial Narrow" w:eastAsia="Calibri" w:hAnsi="Arial Narrow" w:cs="Times New Roman"/>
          <w:sz w:val="24"/>
          <w:szCs w:val="24"/>
        </w:rPr>
        <w:t>Š</w:t>
      </w:r>
      <w:r>
        <w:rPr>
          <w:rFonts w:ascii="Arial Narrow" w:eastAsia="Calibri" w:hAnsi="Arial Narrow" w:cs="Times New Roman"/>
          <w:sz w:val="24"/>
          <w:szCs w:val="24"/>
        </w:rPr>
        <w:t xml:space="preserve">portovo–rekreačný areál Mestskej krytej plavárne situovaný na Ulici športovcov </w:t>
      </w:r>
      <w:r w:rsidRPr="00627FB2">
        <w:rPr>
          <w:rFonts w:ascii="Arial Narrow" w:eastAsia="Calibri" w:hAnsi="Arial Narrow" w:cs="Times New Roman"/>
          <w:sz w:val="24"/>
          <w:szCs w:val="24"/>
        </w:rPr>
        <w:t>je</w:t>
      </w:r>
      <w:r>
        <w:rPr>
          <w:rFonts w:ascii="Arial Narrow" w:eastAsia="Calibri" w:hAnsi="Arial Narrow" w:cs="Times New Roman"/>
          <w:sz w:val="24"/>
          <w:szCs w:val="24"/>
        </w:rPr>
        <w:t xml:space="preserve"> v zmysle záväzných častí ÚPN-M </w:t>
      </w:r>
      <w:r w:rsidRPr="00536333">
        <w:rPr>
          <w:rFonts w:ascii="Arial Narrow" w:eastAsia="Calibri" w:hAnsi="Arial Narrow" w:cs="Times New Roman"/>
          <w:color w:val="000000" w:themeColor="text1"/>
          <w:sz w:val="24"/>
          <w:szCs w:val="24"/>
        </w:rPr>
        <w:t>bude súčasťou urbanistického okrsku (G-</w:t>
      </w:r>
      <w:r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</w:t>
      </w:r>
      <w:r w:rsidRPr="00536333">
        <w:rPr>
          <w:rFonts w:ascii="Arial Narrow" w:eastAsia="Calibri" w:hAnsi="Arial Narrow" w:cs="Times New Roman"/>
          <w:color w:val="000000" w:themeColor="text1"/>
          <w:sz w:val="24"/>
          <w:szCs w:val="24"/>
        </w:rPr>
        <w:t>pod brehom) s funkčným vymedzením občianska vybavenosť.</w:t>
      </w:r>
    </w:p>
    <w:p w:rsidR="00F105ED" w:rsidRPr="00D578DC" w:rsidRDefault="00F105ED" w:rsidP="00F105ED">
      <w:pPr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Arial Narrow" w:eastAsia="Calibri" w:hAnsi="Arial Narrow" w:cs="Times New Roman"/>
          <w:color w:val="000000" w:themeColor="text1"/>
          <w:sz w:val="24"/>
          <w:szCs w:val="24"/>
        </w:rPr>
      </w:pPr>
      <w:r w:rsidRPr="001614E6">
        <w:rPr>
          <w:rFonts w:ascii="Arial Narrow" w:eastAsia="Calibri" w:hAnsi="Arial Narrow" w:cs="Times New Roman"/>
          <w:b/>
          <w:sz w:val="24"/>
          <w:szCs w:val="24"/>
        </w:rPr>
        <w:t xml:space="preserve">8.2  </w:t>
      </w:r>
      <w:r w:rsidRPr="00D578DC">
        <w:rPr>
          <w:rFonts w:ascii="Arial Narrow" w:eastAsia="Calibri" w:hAnsi="Arial Narrow" w:cs="Times New Roman"/>
          <w:sz w:val="24"/>
          <w:szCs w:val="24"/>
        </w:rPr>
        <w:t>Vyhlasovateľ požaduje, aby sa  v súťaži návrhov uvažovalo s výstavbou krytej plavárne s 25 metrovým</w:t>
      </w:r>
      <w:r>
        <w:rPr>
          <w:rFonts w:ascii="Arial Narrow" w:eastAsia="Calibri" w:hAnsi="Arial Narrow" w:cs="Times New Roman"/>
          <w:sz w:val="24"/>
          <w:szCs w:val="24"/>
        </w:rPr>
        <w:t> 8-dráhovým</w:t>
      </w:r>
      <w:r w:rsidRPr="00D578DC">
        <w:rPr>
          <w:rFonts w:ascii="Arial Narrow" w:eastAsia="Calibri" w:hAnsi="Arial Narrow" w:cs="Times New Roman"/>
          <w:sz w:val="24"/>
          <w:szCs w:val="24"/>
        </w:rPr>
        <w:t xml:space="preserve"> pla</w:t>
      </w:r>
      <w:r w:rsidR="00A75906">
        <w:rPr>
          <w:rFonts w:ascii="Arial Narrow" w:eastAsia="Calibri" w:hAnsi="Arial Narrow" w:cs="Times New Roman"/>
          <w:sz w:val="24"/>
          <w:szCs w:val="24"/>
        </w:rPr>
        <w:t>veckým bazénom doplneným o výu</w:t>
      </w:r>
      <w:r w:rsidRPr="00D578DC">
        <w:rPr>
          <w:rFonts w:ascii="Arial Narrow" w:eastAsia="Calibri" w:hAnsi="Arial Narrow" w:cs="Times New Roman"/>
          <w:sz w:val="24"/>
          <w:szCs w:val="24"/>
        </w:rPr>
        <w:t>kový bazén pre neplavcov.</w:t>
      </w:r>
      <w:r w:rsidRPr="00D578DC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Požaduje sa taký návrh plaveckých a oddychových zariadení, aby v letnej sezóne </w:t>
      </w:r>
      <w:r>
        <w:rPr>
          <w:rFonts w:ascii="Arial Narrow" w:eastAsia="Calibri" w:hAnsi="Arial Narrow" w:cs="Times New Roman"/>
          <w:color w:val="000000" w:themeColor="text1"/>
          <w:sz w:val="24"/>
          <w:szCs w:val="24"/>
        </w:rPr>
        <w:t>mohlo byť vonkajšie a vnútorné  športovo-rekreačného vybavenie využívané vzájomne.</w:t>
      </w:r>
    </w:p>
    <w:p w:rsidR="00F105ED" w:rsidRPr="005B7D89" w:rsidRDefault="00F105ED" w:rsidP="00F105ED">
      <w:pPr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Arial Narrow" w:eastAsia="Calibri" w:hAnsi="Arial Narrow" w:cs="Times New Roman"/>
          <w:strike/>
          <w:sz w:val="24"/>
          <w:szCs w:val="24"/>
          <w:vertAlign w:val="subscript"/>
        </w:rPr>
      </w:pPr>
      <w:r w:rsidRPr="001614E6">
        <w:rPr>
          <w:rFonts w:ascii="Arial Narrow" w:eastAsia="Calibri" w:hAnsi="Arial Narrow" w:cs="Times New Roman"/>
          <w:b/>
          <w:sz w:val="24"/>
          <w:szCs w:val="24"/>
        </w:rPr>
        <w:t>8.3</w:t>
      </w:r>
      <w:r w:rsidRPr="001614E6">
        <w:rPr>
          <w:rFonts w:ascii="Arial Narrow" w:eastAsia="Calibri" w:hAnsi="Arial Narrow" w:cs="Times New Roman"/>
          <w:b/>
          <w:sz w:val="24"/>
          <w:szCs w:val="24"/>
        </w:rPr>
        <w:tab/>
      </w:r>
      <w:r>
        <w:rPr>
          <w:rFonts w:ascii="Arial Narrow" w:eastAsia="Calibri" w:hAnsi="Arial Narrow" w:cs="Times New Roman"/>
          <w:sz w:val="24"/>
          <w:szCs w:val="24"/>
        </w:rPr>
        <w:t>Mestskú</w:t>
      </w:r>
      <w:r w:rsidRPr="00D578DC">
        <w:rPr>
          <w:rFonts w:ascii="Arial Narrow" w:eastAsia="Calibri" w:hAnsi="Arial Narrow" w:cs="Times New Roman"/>
          <w:sz w:val="24"/>
          <w:szCs w:val="24"/>
        </w:rPr>
        <w:t xml:space="preserve"> plaváreň </w:t>
      </w:r>
      <w:r>
        <w:rPr>
          <w:rFonts w:ascii="Arial Narrow" w:eastAsia="Calibri" w:hAnsi="Arial Narrow" w:cs="Times New Roman"/>
          <w:sz w:val="24"/>
          <w:szCs w:val="24"/>
        </w:rPr>
        <w:t xml:space="preserve"> s areálom sa požaduje riešiť ako architektonický návrh, na úrovní objemovo zastavovacej štúdie. </w:t>
      </w:r>
      <w:r w:rsidRPr="00432D40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V situácii </w:t>
      </w:r>
      <w:r>
        <w:rPr>
          <w:rFonts w:ascii="Arial Narrow" w:eastAsia="Calibri" w:hAnsi="Arial Narrow" w:cs="Times New Roman"/>
          <w:sz w:val="24"/>
          <w:szCs w:val="24"/>
        </w:rPr>
        <w:t xml:space="preserve">sa požaduje riešenie celého areálu a jeho väzieb na širšie okolie. Do celkového riešenia areálu krytej plavárne je potrebné zahrnúť aj plochu na rozšírenie vonkajších športovo-rekreačných možností (bod </w:t>
      </w:r>
      <w:r>
        <w:rPr>
          <w:rFonts w:ascii="Arial Narrow" w:eastAsia="Calibri" w:hAnsi="Arial Narrow" w:cs="Times New Roman"/>
          <w:b/>
          <w:sz w:val="24"/>
          <w:szCs w:val="24"/>
        </w:rPr>
        <w:t>8.4</w:t>
      </w:r>
      <w:r>
        <w:rPr>
          <w:rFonts w:ascii="Arial Narrow" w:eastAsia="Calibri" w:hAnsi="Arial Narrow" w:cs="Times New Roman"/>
          <w:sz w:val="24"/>
          <w:szCs w:val="24"/>
        </w:rPr>
        <w:t>).</w:t>
      </w:r>
      <w:r w:rsidR="00A75906">
        <w:rPr>
          <w:rFonts w:ascii="Arial Narrow" w:eastAsia="Calibri" w:hAnsi="Arial Narrow" w:cs="Times New Roman"/>
          <w:sz w:val="24"/>
          <w:szCs w:val="24"/>
        </w:rPr>
        <w:t xml:space="preserve"> Toto možné rozšírenie nebude započítané do predpokladaných investičných nákladov vo výške 3,5 mil. € bez DPH.</w:t>
      </w:r>
    </w:p>
    <w:p w:rsidR="00F105ED" w:rsidRDefault="00F105ED" w:rsidP="00F105ED">
      <w:pPr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>
        <w:rPr>
          <w:rFonts w:ascii="Arial Narrow" w:eastAsia="Calibri" w:hAnsi="Arial Narrow" w:cs="Times New Roman"/>
          <w:b/>
          <w:sz w:val="24"/>
          <w:szCs w:val="24"/>
        </w:rPr>
        <w:t xml:space="preserve">8.4 </w:t>
      </w:r>
      <w:r>
        <w:rPr>
          <w:rFonts w:ascii="Arial Narrow" w:eastAsia="Calibri" w:hAnsi="Arial Narrow" w:cs="Times New Roman"/>
          <w:b/>
          <w:sz w:val="24"/>
          <w:szCs w:val="24"/>
        </w:rPr>
        <w:tab/>
      </w:r>
      <w:r>
        <w:rPr>
          <w:rFonts w:ascii="Arial Narrow" w:eastAsia="Calibri" w:hAnsi="Arial Narrow" w:cs="Times New Roman"/>
          <w:sz w:val="24"/>
          <w:szCs w:val="24"/>
        </w:rPr>
        <w:t xml:space="preserve">Samotný objekt plavárne a časť základného vonkajšieho vybavenia areálu je potrebné situovať na pozemku nachádzajúcom sa v rámci intravilánu. Na ďalšej ploche v smere na juh vyznačenej na obrázku v KN mape odporúčame situovať zariadenia a vybavenosť pre leto a plochy na slnenie. </w:t>
      </w:r>
    </w:p>
    <w:p w:rsidR="001A3937" w:rsidRPr="001A3937" w:rsidRDefault="005973D1" w:rsidP="005973D1">
      <w:pPr>
        <w:tabs>
          <w:tab w:val="left" w:pos="0"/>
          <w:tab w:val="left" w:pos="142"/>
          <w:tab w:val="left" w:pos="567"/>
          <w:tab w:val="left" w:pos="1980"/>
        </w:tabs>
        <w:spacing w:after="0" w:line="240" w:lineRule="auto"/>
        <w:jc w:val="both"/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</w:pPr>
      <w:r>
        <w:rPr>
          <w:rFonts w:ascii="Arial Narrow" w:eastAsia="Calibri" w:hAnsi="Arial Narrow" w:cs="Times New Roman"/>
          <w:noProof/>
          <w:sz w:val="24"/>
          <w:szCs w:val="24"/>
          <w:lang w:eastAsia="sk-SK"/>
        </w:rPr>
        <w:drawing>
          <wp:inline distT="0" distB="0" distL="0" distR="0" wp14:anchorId="64CFDB17" wp14:editId="1514F1AD">
            <wp:extent cx="5749925" cy="3915410"/>
            <wp:effectExtent l="0" t="0" r="3175" b="889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391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94B" w:rsidRDefault="005F094B" w:rsidP="005F094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Times New Roman"/>
          <w:b/>
          <w:sz w:val="24"/>
          <w:szCs w:val="24"/>
        </w:rPr>
      </w:pPr>
    </w:p>
    <w:p w:rsidR="009E7C98" w:rsidRDefault="006C26D2" w:rsidP="00A7590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 w:rsidRPr="001614E6">
        <w:rPr>
          <w:rFonts w:ascii="Arial Narrow" w:eastAsia="Calibri" w:hAnsi="Arial Narrow" w:cs="Times New Roman"/>
          <w:b/>
          <w:sz w:val="24"/>
          <w:szCs w:val="24"/>
        </w:rPr>
        <w:t>8.</w:t>
      </w:r>
      <w:r w:rsidR="00F43189">
        <w:rPr>
          <w:rFonts w:ascii="Arial Narrow" w:eastAsia="Calibri" w:hAnsi="Arial Narrow" w:cs="Times New Roman"/>
          <w:b/>
          <w:sz w:val="24"/>
          <w:szCs w:val="24"/>
        </w:rPr>
        <w:t xml:space="preserve">5 </w:t>
      </w:r>
      <w:r w:rsidR="00D2417E" w:rsidRPr="001614E6">
        <w:rPr>
          <w:rFonts w:ascii="Arial Narrow" w:eastAsia="Calibri" w:hAnsi="Arial Narrow" w:cs="Times New Roman"/>
          <w:b/>
          <w:sz w:val="24"/>
          <w:szCs w:val="24"/>
        </w:rPr>
        <w:tab/>
      </w:r>
      <w:r w:rsidR="007971A9">
        <w:rPr>
          <w:rFonts w:ascii="Arial Narrow" w:eastAsia="Calibri" w:hAnsi="Arial Narrow" w:cs="Times New Roman"/>
          <w:sz w:val="24"/>
          <w:szCs w:val="24"/>
        </w:rPr>
        <w:t xml:space="preserve">V rámci návrhu plavárne a jej areálu je potrebné zohľadniť návrh novej výstavby spoločnosti </w:t>
      </w:r>
      <w:r w:rsidR="00815425" w:rsidRPr="00536333"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sk-SK"/>
        </w:rPr>
        <w:t xml:space="preserve">MARPEX, s.r.o. </w:t>
      </w:r>
      <w:r w:rsidR="007971A9" w:rsidRPr="00536333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</w:t>
      </w:r>
      <w:r w:rsidR="007971A9">
        <w:rPr>
          <w:rFonts w:ascii="Arial Narrow" w:eastAsia="Calibri" w:hAnsi="Arial Narrow" w:cs="Times New Roman"/>
          <w:sz w:val="24"/>
          <w:szCs w:val="24"/>
        </w:rPr>
        <w:t xml:space="preserve">na susednom pozemku. </w:t>
      </w:r>
      <w:r w:rsidR="00D458DC">
        <w:rPr>
          <w:rFonts w:ascii="Arial Narrow" w:eastAsia="Calibri" w:hAnsi="Arial Narrow" w:cs="Times New Roman"/>
          <w:sz w:val="24"/>
          <w:szCs w:val="24"/>
        </w:rPr>
        <w:t>Technické vybavenie</w:t>
      </w:r>
      <w:r w:rsidR="007971A9">
        <w:rPr>
          <w:rFonts w:ascii="Arial Narrow" w:eastAsia="Calibri" w:hAnsi="Arial Narrow" w:cs="Times New Roman"/>
          <w:sz w:val="24"/>
          <w:szCs w:val="24"/>
        </w:rPr>
        <w:t xml:space="preserve"> plavárne</w:t>
      </w:r>
      <w:r w:rsidR="00D458DC">
        <w:rPr>
          <w:rFonts w:ascii="Arial Narrow" w:eastAsia="Calibri" w:hAnsi="Arial Narrow" w:cs="Times New Roman"/>
          <w:sz w:val="24"/>
          <w:szCs w:val="24"/>
        </w:rPr>
        <w:t xml:space="preserve"> sa požaduje</w:t>
      </w:r>
      <w:r w:rsidR="009E7C98" w:rsidRPr="001614E6">
        <w:rPr>
          <w:rFonts w:ascii="Arial Narrow" w:eastAsia="Calibri" w:hAnsi="Arial Narrow" w:cs="Times New Roman"/>
          <w:sz w:val="24"/>
          <w:szCs w:val="24"/>
        </w:rPr>
        <w:t xml:space="preserve"> na úrovn</w:t>
      </w:r>
      <w:r w:rsidR="009E7C98">
        <w:rPr>
          <w:rFonts w:ascii="Arial Narrow" w:eastAsia="Calibri" w:hAnsi="Arial Narrow" w:cs="Times New Roman"/>
          <w:color w:val="00B050"/>
          <w:sz w:val="24"/>
          <w:szCs w:val="24"/>
        </w:rPr>
        <w:t>i</w:t>
      </w:r>
      <w:r w:rsidR="009E7C98" w:rsidRPr="001614E6">
        <w:rPr>
          <w:rFonts w:ascii="Arial Narrow" w:eastAsia="Calibri" w:hAnsi="Arial Narrow" w:cs="Times New Roman"/>
          <w:sz w:val="24"/>
          <w:szCs w:val="24"/>
        </w:rPr>
        <w:t xml:space="preserve"> zodpovedajúc</w:t>
      </w:r>
      <w:r w:rsidR="009E7C98" w:rsidRPr="00815425">
        <w:rPr>
          <w:rFonts w:ascii="Arial Narrow" w:eastAsia="Calibri" w:hAnsi="Arial Narrow" w:cs="Times New Roman"/>
          <w:sz w:val="24"/>
          <w:szCs w:val="24"/>
        </w:rPr>
        <w:t>ej</w:t>
      </w:r>
      <w:r w:rsidR="009E7C98" w:rsidRPr="001614E6">
        <w:rPr>
          <w:rFonts w:ascii="Arial Narrow" w:eastAsia="Calibri" w:hAnsi="Arial Narrow" w:cs="Times New Roman"/>
          <w:sz w:val="24"/>
          <w:szCs w:val="24"/>
        </w:rPr>
        <w:t xml:space="preserve"> mierke a povahe súťažného návrhu. V bode </w:t>
      </w:r>
      <w:r w:rsidR="009E7C98" w:rsidRPr="001614E6">
        <w:rPr>
          <w:rFonts w:ascii="Arial Narrow" w:eastAsia="Calibri" w:hAnsi="Arial Narrow" w:cs="Times New Roman"/>
          <w:b/>
          <w:sz w:val="24"/>
          <w:szCs w:val="24"/>
        </w:rPr>
        <w:t xml:space="preserve">7. </w:t>
      </w:r>
      <w:r w:rsidR="009E7C98" w:rsidRPr="001614E6">
        <w:rPr>
          <w:rFonts w:ascii="Arial Narrow" w:eastAsia="Calibri" w:hAnsi="Arial Narrow" w:cs="Times New Roman"/>
          <w:sz w:val="24"/>
          <w:szCs w:val="24"/>
        </w:rPr>
        <w:t xml:space="preserve">Súťažných podmienok </w:t>
      </w:r>
      <w:r w:rsidR="00D458DC">
        <w:rPr>
          <w:rFonts w:ascii="Arial Narrow" w:eastAsia="Calibri" w:hAnsi="Arial Narrow" w:cs="Times New Roman"/>
          <w:sz w:val="24"/>
          <w:szCs w:val="24"/>
        </w:rPr>
        <w:t xml:space="preserve">sú </w:t>
      </w:r>
      <w:r w:rsidR="009E7C98" w:rsidRPr="001614E6">
        <w:rPr>
          <w:rFonts w:ascii="Arial Narrow" w:eastAsia="Calibri" w:hAnsi="Arial Narrow" w:cs="Times New Roman"/>
          <w:sz w:val="24"/>
          <w:szCs w:val="24"/>
        </w:rPr>
        <w:t>uvedené dostupné inžinierske siet</w:t>
      </w:r>
      <w:r w:rsidR="009E7C98">
        <w:rPr>
          <w:rFonts w:ascii="Arial Narrow" w:eastAsia="Calibri" w:hAnsi="Arial Narrow" w:cs="Times New Roman"/>
          <w:sz w:val="24"/>
          <w:szCs w:val="24"/>
        </w:rPr>
        <w:t>e v území. Z ich návrhu v ÚPN-M</w:t>
      </w:r>
      <w:r w:rsidR="009E7C98" w:rsidRPr="001614E6">
        <w:rPr>
          <w:rFonts w:ascii="Arial Narrow" w:eastAsia="Calibri" w:hAnsi="Arial Narrow" w:cs="Times New Roman"/>
          <w:sz w:val="24"/>
          <w:szCs w:val="24"/>
        </w:rPr>
        <w:t xml:space="preserve"> je potrebné vychádzať v súťažnom návrhu tak, aby  zodpovedali navrhnutým potrebám</w:t>
      </w:r>
      <w:r w:rsidR="00D458DC">
        <w:rPr>
          <w:rFonts w:ascii="Arial Narrow" w:eastAsia="Calibri" w:hAnsi="Arial Narrow" w:cs="Times New Roman"/>
          <w:sz w:val="24"/>
          <w:szCs w:val="24"/>
        </w:rPr>
        <w:t xml:space="preserve"> a mierke súťažného návrhu.</w:t>
      </w:r>
      <w:r w:rsidR="009E7C98" w:rsidRPr="001614E6">
        <w:rPr>
          <w:rFonts w:ascii="Arial Narrow" w:eastAsia="Calibri" w:hAnsi="Arial Narrow" w:cs="Times New Roman"/>
          <w:sz w:val="24"/>
          <w:szCs w:val="24"/>
        </w:rPr>
        <w:t xml:space="preserve"> </w:t>
      </w:r>
    </w:p>
    <w:p w:rsidR="00A75906" w:rsidRPr="001614E6" w:rsidRDefault="00A75906" w:rsidP="00A7590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</w:rPr>
      </w:pPr>
    </w:p>
    <w:p w:rsidR="00274035" w:rsidRPr="001614E6" w:rsidRDefault="00274035" w:rsidP="00D458DC">
      <w:pPr>
        <w:widowControl w:val="0"/>
        <w:shd w:val="clear" w:color="auto" w:fill="D9D9D9" w:themeFill="background1" w:themeFillShade="D9"/>
        <w:tabs>
          <w:tab w:val="left" w:pos="567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</w:pPr>
      <w:r w:rsidRPr="001614E6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 xml:space="preserve">9.      </w:t>
      </w:r>
      <w:r w:rsidR="00FB1711" w:rsidRPr="001614E6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 xml:space="preserve"> </w:t>
      </w:r>
      <w:r w:rsidRPr="001614E6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 xml:space="preserve">LEHOTY A TERMÍNY SÚŤAŽE </w:t>
      </w:r>
    </w:p>
    <w:p w:rsidR="00AF388B" w:rsidRPr="001614E6" w:rsidRDefault="00AF388B" w:rsidP="001614E6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</w:pPr>
    </w:p>
    <w:p w:rsidR="00AF388B" w:rsidRPr="00243CCD" w:rsidRDefault="00274035" w:rsidP="001614E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arrow" w:eastAsia="Times New Roman" w:hAnsi="Arial Narrow" w:cs="Arial"/>
          <w:b/>
          <w:bCs/>
          <w:color w:val="00B050"/>
          <w:sz w:val="24"/>
          <w:szCs w:val="24"/>
          <w:lang w:eastAsia="sk-SK"/>
        </w:rPr>
      </w:pPr>
      <w:r w:rsidRPr="001614E6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>9.1     TERMÍNY SÚŤAŽE</w:t>
      </w:r>
      <w:r w:rsidR="00243CCD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 xml:space="preserve"> –  </w:t>
      </w:r>
    </w:p>
    <w:p w:rsidR="00C30C94" w:rsidRPr="001614E6" w:rsidRDefault="00274035" w:rsidP="009D38E6">
      <w:pPr>
        <w:tabs>
          <w:tab w:val="left" w:pos="2520"/>
        </w:tabs>
        <w:spacing w:after="0" w:line="240" w:lineRule="auto"/>
        <w:ind w:left="1276" w:hanging="709"/>
        <w:contextualSpacing/>
        <w:jc w:val="both"/>
        <w:rPr>
          <w:rFonts w:ascii="Arial Narrow" w:hAnsi="Arial Narrow"/>
          <w:color w:val="000000"/>
          <w:sz w:val="24"/>
          <w:szCs w:val="24"/>
          <w:lang w:eastAsia="sk-SK"/>
        </w:rPr>
      </w:pPr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9.1.1. </w:t>
      </w:r>
      <w:r w:rsidR="00D2417E"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9D38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2417E"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Prvé </w:t>
      </w:r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>úvodné zasadnutie poroty: .....................</w:t>
      </w:r>
      <w:r w:rsidR="00485F57">
        <w:rPr>
          <w:rFonts w:ascii="Arial Narrow" w:eastAsia="Times New Roman" w:hAnsi="Arial Narrow" w:cs="Arial"/>
          <w:sz w:val="24"/>
          <w:szCs w:val="24"/>
          <w:lang w:eastAsia="sk-SK"/>
        </w:rPr>
        <w:t>................</w:t>
      </w:r>
      <w:r w:rsidR="00B62F3E"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 </w:t>
      </w:r>
      <w:r w:rsidR="00485F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    </w:t>
      </w:r>
      <w:r w:rsidR="005B7D89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>16.09</w:t>
      </w:r>
      <w:r w:rsidR="007971A9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>.2021</w:t>
      </w:r>
      <w:r w:rsidR="00EE04BD" w:rsidRPr="001614E6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 xml:space="preserve"> </w:t>
      </w:r>
      <w:r w:rsidR="005B7D89">
        <w:rPr>
          <w:rFonts w:ascii="Arial Narrow" w:hAnsi="Arial Narrow"/>
          <w:b/>
          <w:color w:val="000000"/>
          <w:sz w:val="24"/>
          <w:szCs w:val="24"/>
          <w:lang w:eastAsia="sk-SK"/>
        </w:rPr>
        <w:t>o 13</w:t>
      </w:r>
      <w:r w:rsidR="00D2417E" w:rsidRPr="001614E6">
        <w:rPr>
          <w:rFonts w:ascii="Arial Narrow" w:hAnsi="Arial Narrow"/>
          <w:b/>
          <w:color w:val="000000"/>
          <w:sz w:val="24"/>
          <w:szCs w:val="24"/>
          <w:lang w:eastAsia="sk-SK"/>
        </w:rPr>
        <w:t>:00 hodine</w:t>
      </w:r>
      <w:r w:rsidR="009D38E6">
        <w:rPr>
          <w:rFonts w:ascii="Arial Narrow" w:hAnsi="Arial Narrow"/>
          <w:b/>
          <w:color w:val="000000"/>
          <w:sz w:val="24"/>
          <w:szCs w:val="24"/>
          <w:lang w:eastAsia="sk-SK"/>
        </w:rPr>
        <w:t xml:space="preserve"> </w:t>
      </w:r>
      <w:r w:rsidR="009D38E6">
        <w:rPr>
          <w:rFonts w:ascii="Arial Narrow" w:hAnsi="Arial Narrow"/>
          <w:color w:val="000000"/>
          <w:sz w:val="24"/>
          <w:szCs w:val="24"/>
          <w:lang w:eastAsia="sk-SK"/>
        </w:rPr>
        <w:t xml:space="preserve">    </w:t>
      </w:r>
      <w:r w:rsidRPr="001614E6">
        <w:rPr>
          <w:rFonts w:ascii="Arial Narrow" w:hAnsi="Arial Narrow"/>
          <w:color w:val="000000"/>
          <w:sz w:val="24"/>
          <w:szCs w:val="24"/>
          <w:lang w:eastAsia="sk-SK"/>
        </w:rPr>
        <w:t xml:space="preserve">na </w:t>
      </w:r>
      <w:r w:rsidR="007971A9">
        <w:rPr>
          <w:rFonts w:ascii="Arial Narrow" w:hAnsi="Arial Narrow"/>
          <w:color w:val="000000"/>
          <w:sz w:val="24"/>
          <w:szCs w:val="24"/>
          <w:lang w:eastAsia="sk-SK"/>
        </w:rPr>
        <w:t>MsÚ Dubnica</w:t>
      </w:r>
      <w:r w:rsidR="00EE63E8" w:rsidRPr="00EE63E8">
        <w:rPr>
          <w:rFonts w:ascii="Arial Narrow" w:hAnsi="Arial Narrow"/>
          <w:color w:val="000000"/>
          <w:sz w:val="24"/>
          <w:szCs w:val="24"/>
          <w:lang w:eastAsia="sk-SK"/>
        </w:rPr>
        <w:t xml:space="preserve"> nad Váhom</w:t>
      </w:r>
    </w:p>
    <w:p w:rsidR="00E2050D" w:rsidRPr="00754607" w:rsidRDefault="00274035" w:rsidP="009D38E6">
      <w:pPr>
        <w:tabs>
          <w:tab w:val="left" w:pos="1134"/>
          <w:tab w:val="left" w:pos="2520"/>
        </w:tabs>
        <w:spacing w:after="0" w:line="240" w:lineRule="auto"/>
        <w:ind w:left="1134" w:hanging="567"/>
        <w:contextualSpacing/>
        <w:jc w:val="both"/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</w:pPr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9.1.2.    Vyhlásenie súťaže: </w:t>
      </w:r>
      <w:r w:rsidRPr="00754607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.............................................................................</w:t>
      </w:r>
      <w:r w:rsidR="005B006C" w:rsidRPr="00754607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.</w:t>
      </w:r>
      <w:r w:rsidR="00C410AC" w:rsidRPr="00754607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.............</w:t>
      </w:r>
      <w:r w:rsidR="00201C5E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24</w:t>
      </w:r>
      <w:r w:rsidR="00A30F1F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.</w:t>
      </w:r>
      <w:r w:rsidR="00201C5E" w:rsidRPr="00201C5E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>09</w:t>
      </w:r>
      <w:r w:rsidR="007971A9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>.2021</w:t>
      </w:r>
    </w:p>
    <w:p w:rsidR="00E216E7" w:rsidRPr="001614E6" w:rsidRDefault="009D38E6" w:rsidP="009D38E6">
      <w:pPr>
        <w:tabs>
          <w:tab w:val="left" w:pos="1134"/>
          <w:tab w:val="left" w:pos="2520"/>
        </w:tabs>
        <w:spacing w:after="0" w:line="240" w:lineRule="auto"/>
        <w:ind w:left="1134" w:hanging="567"/>
        <w:contextualSpacing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9.1.3.</w:t>
      </w:r>
      <w:r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ab/>
        <w:t xml:space="preserve">   </w:t>
      </w:r>
      <w:r w:rsidR="00E216E7" w:rsidRPr="00754607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Vyzdvihnutie súťažných podmienok a pomôcok:..............</w:t>
      </w:r>
      <w:r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......</w:t>
      </w:r>
      <w:r w:rsidR="0082611E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 </w:t>
      </w:r>
      <w:r w:rsidR="001E5D9D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>od vyhlásenia</w:t>
      </w:r>
      <w:r w:rsidR="00A30F1F" w:rsidRPr="00A30F1F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>24</w:t>
      </w:r>
      <w:r w:rsidR="001A1C94" w:rsidRPr="00A30F1F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>.</w:t>
      </w:r>
      <w:r w:rsidR="00A30F1F" w:rsidRPr="00A30F1F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>09</w:t>
      </w:r>
      <w:r w:rsidR="00A30F1F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>.</w:t>
      </w:r>
      <w:r w:rsidR="007971A9">
        <w:rPr>
          <w:rFonts w:ascii="Arial Narrow" w:eastAsia="Times New Roman" w:hAnsi="Arial Narrow" w:cs="Arial"/>
          <w:b/>
          <w:sz w:val="24"/>
          <w:szCs w:val="24"/>
          <w:lang w:eastAsia="sk-SK"/>
        </w:rPr>
        <w:t>2021</w:t>
      </w:r>
      <w:r w:rsidR="00E216E7" w:rsidRPr="001614E6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                                    </w:t>
      </w:r>
    </w:p>
    <w:p w:rsidR="00E216E7" w:rsidRPr="001614E6" w:rsidRDefault="00E216E7" w:rsidP="009D38E6">
      <w:pPr>
        <w:tabs>
          <w:tab w:val="left" w:pos="1134"/>
          <w:tab w:val="left" w:pos="2520"/>
        </w:tabs>
        <w:spacing w:after="0" w:line="240" w:lineRule="auto"/>
        <w:ind w:left="1134" w:hanging="567"/>
        <w:contextualSpacing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1614E6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                                                                                                  </w:t>
      </w:r>
      <w:r w:rsidR="0082611E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      </w:t>
      </w:r>
      <w:r w:rsidR="009D38E6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="00A30F1F">
        <w:rPr>
          <w:rFonts w:ascii="Arial Narrow" w:eastAsia="Times New Roman" w:hAnsi="Arial Narrow" w:cs="Arial"/>
          <w:b/>
          <w:sz w:val="24"/>
          <w:szCs w:val="24"/>
          <w:lang w:eastAsia="sk-SK"/>
        </w:rPr>
        <w:t>d</w:t>
      </w:r>
      <w:r w:rsidR="003D2A1A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>o</w:t>
      </w:r>
      <w:r w:rsidR="00A30F1F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 xml:space="preserve"> 26</w:t>
      </w:r>
      <w:r w:rsidR="003D2A1A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>.11</w:t>
      </w:r>
      <w:r w:rsidR="001B4AC8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>.2021</w:t>
      </w:r>
      <w:r w:rsidR="0082611E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 xml:space="preserve"> do </w:t>
      </w:r>
      <w:r w:rsidR="001B4AC8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>15</w:t>
      </w:r>
      <w:r w:rsidR="0082611E" w:rsidRPr="001614E6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>:00 hod.</w:t>
      </w:r>
      <w:r w:rsidR="0082611E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 xml:space="preserve">                     </w:t>
      </w:r>
    </w:p>
    <w:p w:rsidR="00274035" w:rsidRPr="001614E6" w:rsidRDefault="00274035" w:rsidP="009D38E6">
      <w:pPr>
        <w:tabs>
          <w:tab w:val="left" w:pos="567"/>
          <w:tab w:val="left" w:pos="900"/>
          <w:tab w:val="left" w:pos="1134"/>
          <w:tab w:val="left" w:pos="9498"/>
        </w:tabs>
        <w:spacing w:after="0" w:line="240" w:lineRule="auto"/>
        <w:ind w:left="1134" w:hanging="567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>9.1.4.</w:t>
      </w:r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ab/>
      </w:r>
      <w:r w:rsidR="009D38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  </w:t>
      </w:r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>Podávanie žiadost</w:t>
      </w:r>
      <w:r w:rsidR="00207E88" w:rsidRPr="009D38E6">
        <w:rPr>
          <w:rFonts w:ascii="Arial Narrow" w:eastAsia="Times New Roman" w:hAnsi="Arial Narrow" w:cs="Arial"/>
          <w:sz w:val="24"/>
          <w:szCs w:val="24"/>
          <w:lang w:eastAsia="sk-SK"/>
        </w:rPr>
        <w:t>í</w:t>
      </w:r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o vysvetlenie: ....................</w:t>
      </w:r>
      <w:r w:rsidR="005C3A39" w:rsidRPr="001614E6">
        <w:rPr>
          <w:rFonts w:ascii="Arial Narrow" w:eastAsia="Times New Roman" w:hAnsi="Arial Narrow" w:cs="Arial"/>
          <w:sz w:val="24"/>
          <w:szCs w:val="24"/>
          <w:lang w:eastAsia="sk-SK"/>
        </w:rPr>
        <w:t>...........</w:t>
      </w:r>
      <w:r w:rsidR="009D38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.......  </w:t>
      </w:r>
      <w:r w:rsidRPr="001614E6">
        <w:rPr>
          <w:rFonts w:ascii="Arial Narrow" w:eastAsia="Times New Roman" w:hAnsi="Arial Narrow" w:cs="Arial"/>
          <w:b/>
          <w:sz w:val="24"/>
          <w:szCs w:val="24"/>
          <w:lang w:eastAsia="sk-SK"/>
        </w:rPr>
        <w:t>do</w:t>
      </w:r>
      <w:r w:rsidR="0082611E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="00A30F1F" w:rsidRPr="00A30F1F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>19</w:t>
      </w:r>
      <w:r w:rsidR="003D2A1A" w:rsidRPr="00A30F1F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>.</w:t>
      </w:r>
      <w:r w:rsidR="003D2A1A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>11</w:t>
      </w:r>
      <w:r w:rsidRPr="001614E6">
        <w:rPr>
          <w:rFonts w:ascii="Arial Narrow" w:eastAsia="Times New Roman" w:hAnsi="Arial Narrow" w:cs="Arial"/>
          <w:b/>
          <w:sz w:val="24"/>
          <w:szCs w:val="24"/>
          <w:lang w:eastAsia="sk-SK"/>
        </w:rPr>
        <w:t>.</w:t>
      </w:r>
      <w:r w:rsidR="00B8317D">
        <w:rPr>
          <w:rFonts w:ascii="Arial Narrow" w:eastAsia="Times New Roman" w:hAnsi="Arial Narrow" w:cs="Arial"/>
          <w:b/>
          <w:sz w:val="24"/>
          <w:szCs w:val="24"/>
          <w:lang w:eastAsia="sk-SK"/>
        </w:rPr>
        <w:t>2021</w:t>
      </w:r>
      <w:r w:rsidRPr="001614E6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="001B4AC8">
        <w:rPr>
          <w:rFonts w:ascii="Arial Narrow" w:eastAsia="Times New Roman" w:hAnsi="Arial Narrow" w:cs="Arial"/>
          <w:b/>
          <w:sz w:val="24"/>
          <w:szCs w:val="24"/>
          <w:lang w:eastAsia="sk-SK"/>
        </w:rPr>
        <w:t>do 2</w:t>
      </w:r>
      <w:r w:rsidR="00B06EBB" w:rsidRPr="001614E6">
        <w:rPr>
          <w:rFonts w:ascii="Arial Narrow" w:eastAsia="Times New Roman" w:hAnsi="Arial Narrow" w:cs="Arial"/>
          <w:b/>
          <w:sz w:val="24"/>
          <w:szCs w:val="24"/>
          <w:lang w:eastAsia="sk-SK"/>
        </w:rPr>
        <w:t>4:00 hod</w:t>
      </w:r>
      <w:r w:rsidR="00B06EBB" w:rsidRPr="001614E6">
        <w:rPr>
          <w:rFonts w:ascii="Arial Narrow" w:eastAsia="Times New Roman" w:hAnsi="Arial Narrow" w:cs="Arial"/>
          <w:sz w:val="24"/>
          <w:szCs w:val="24"/>
          <w:lang w:eastAsia="sk-SK"/>
        </w:rPr>
        <w:t>.</w:t>
      </w:r>
    </w:p>
    <w:p w:rsidR="00274035" w:rsidRDefault="00274035" w:rsidP="009D38E6">
      <w:pPr>
        <w:tabs>
          <w:tab w:val="left" w:pos="567"/>
          <w:tab w:val="left" w:pos="993"/>
          <w:tab w:val="left" w:pos="1134"/>
        </w:tabs>
        <w:spacing w:after="0" w:line="240" w:lineRule="auto"/>
        <w:ind w:left="1134" w:hanging="567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>9.1.5.</w:t>
      </w:r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ab/>
      </w:r>
      <w:r w:rsidR="009D38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  </w:t>
      </w:r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>Odpovede na žiadosti o vysvetl</w:t>
      </w:r>
      <w:r w:rsidR="001808C2" w:rsidRPr="001614E6">
        <w:rPr>
          <w:rFonts w:ascii="Arial Narrow" w:eastAsia="Times New Roman" w:hAnsi="Arial Narrow" w:cs="Arial"/>
          <w:sz w:val="24"/>
          <w:szCs w:val="24"/>
          <w:lang w:eastAsia="sk-SK"/>
        </w:rPr>
        <w:t>enie: ..........</w:t>
      </w:r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1614E6">
        <w:rPr>
          <w:rFonts w:ascii="Arial Narrow" w:eastAsia="Times New Roman" w:hAnsi="Arial Narrow" w:cs="Arial"/>
          <w:b/>
          <w:sz w:val="24"/>
          <w:szCs w:val="24"/>
          <w:lang w:eastAsia="sk-SK"/>
        </w:rPr>
        <w:t>do 5  pracovných dní od podania  žiadosti</w:t>
      </w:r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</w:p>
    <w:p w:rsidR="00A72BF8" w:rsidRPr="00A72BF8" w:rsidRDefault="00274035" w:rsidP="009D38E6">
      <w:pPr>
        <w:tabs>
          <w:tab w:val="left" w:pos="567"/>
          <w:tab w:val="left" w:pos="1134"/>
          <w:tab w:val="left" w:pos="2520"/>
          <w:tab w:val="left" w:pos="9638"/>
        </w:tabs>
        <w:spacing w:after="0" w:line="240" w:lineRule="auto"/>
        <w:ind w:left="1134" w:hanging="567"/>
        <w:contextualSpacing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>9.1.6.</w:t>
      </w:r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ab/>
        <w:t xml:space="preserve">  </w:t>
      </w:r>
      <w:r w:rsidR="009D38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>Lehota na odovzdanie súťažných návrhov:  .</w:t>
      </w:r>
      <w:r w:rsidR="00B8317D">
        <w:rPr>
          <w:rFonts w:ascii="Arial Narrow" w:eastAsia="Times New Roman" w:hAnsi="Arial Narrow" w:cs="Arial"/>
          <w:sz w:val="24"/>
          <w:szCs w:val="24"/>
          <w:lang w:eastAsia="sk-SK"/>
        </w:rPr>
        <w:t>.........</w:t>
      </w:r>
      <w:r w:rsidR="004833B8">
        <w:rPr>
          <w:rFonts w:ascii="Arial Narrow" w:eastAsia="Times New Roman" w:hAnsi="Arial Narrow" w:cs="Arial"/>
          <w:sz w:val="24"/>
          <w:szCs w:val="24"/>
          <w:lang w:eastAsia="sk-SK"/>
        </w:rPr>
        <w:t>..</w:t>
      </w:r>
      <w:r w:rsidR="00B8317D">
        <w:rPr>
          <w:rFonts w:ascii="Arial Narrow" w:eastAsia="Times New Roman" w:hAnsi="Arial Narrow" w:cs="Arial"/>
          <w:sz w:val="24"/>
          <w:szCs w:val="24"/>
          <w:lang w:eastAsia="sk-SK"/>
        </w:rPr>
        <w:t>.......</w:t>
      </w:r>
      <w:r w:rsidR="00EE04BD" w:rsidRPr="001614E6">
        <w:rPr>
          <w:rFonts w:ascii="Arial Narrow" w:eastAsia="Times New Roman" w:hAnsi="Arial Narrow" w:cs="Arial"/>
          <w:b/>
          <w:sz w:val="24"/>
          <w:szCs w:val="24"/>
          <w:lang w:eastAsia="sk-SK"/>
        </w:rPr>
        <w:t>do</w:t>
      </w:r>
      <w:r w:rsidR="00B8317D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="004833B8">
        <w:rPr>
          <w:rFonts w:ascii="Arial Narrow" w:eastAsia="Times New Roman" w:hAnsi="Arial Narrow" w:cs="Arial"/>
          <w:b/>
          <w:sz w:val="24"/>
          <w:szCs w:val="24"/>
          <w:lang w:eastAsia="sk-SK"/>
        </w:rPr>
        <w:t>26.11.</w:t>
      </w:r>
      <w:r w:rsidR="001B4AC8">
        <w:rPr>
          <w:rFonts w:ascii="Arial Narrow" w:eastAsia="Times New Roman" w:hAnsi="Arial Narrow" w:cs="Arial"/>
          <w:b/>
          <w:sz w:val="24"/>
          <w:szCs w:val="24"/>
          <w:lang w:eastAsia="sk-SK"/>
        </w:rPr>
        <w:t>2021</w:t>
      </w:r>
      <w:r w:rsidR="001A1C94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do </w:t>
      </w:r>
      <w:r w:rsidR="006E381F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>15</w:t>
      </w:r>
      <w:r w:rsidR="001A1C94" w:rsidRPr="00754607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>:</w:t>
      </w:r>
      <w:r w:rsidR="00DA041F" w:rsidRPr="00754607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>00</w:t>
      </w:r>
      <w:r w:rsidRPr="00754607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 xml:space="preserve"> </w:t>
      </w:r>
      <w:r w:rsidRPr="001614E6">
        <w:rPr>
          <w:rFonts w:ascii="Arial Narrow" w:eastAsia="Times New Roman" w:hAnsi="Arial Narrow" w:cs="Arial"/>
          <w:b/>
          <w:sz w:val="24"/>
          <w:szCs w:val="24"/>
          <w:lang w:eastAsia="sk-SK"/>
        </w:rPr>
        <w:t>hodiny</w:t>
      </w:r>
    </w:p>
    <w:p w:rsidR="00274035" w:rsidRPr="001614E6" w:rsidRDefault="00432EE3" w:rsidP="009D38E6">
      <w:pPr>
        <w:tabs>
          <w:tab w:val="left" w:pos="1134"/>
          <w:tab w:val="left" w:pos="2520"/>
          <w:tab w:val="left" w:pos="9638"/>
        </w:tabs>
        <w:spacing w:after="0" w:line="240" w:lineRule="auto"/>
        <w:ind w:left="1134" w:hanging="567"/>
        <w:contextualSpacing/>
        <w:jc w:val="both"/>
        <w:rPr>
          <w:rFonts w:ascii="Arial Narrow" w:eastAsia="Times New Roman" w:hAnsi="Arial Narrow" w:cs="Arial"/>
          <w:i/>
          <w:color w:val="FF0000"/>
          <w:sz w:val="24"/>
          <w:szCs w:val="24"/>
          <w:lang w:eastAsia="sk-SK"/>
        </w:rPr>
      </w:pPr>
      <w:r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            </w:t>
      </w:r>
      <w:r w:rsidR="002D6E6C" w:rsidRPr="009D38E6">
        <w:rPr>
          <w:rFonts w:ascii="Arial Narrow" w:eastAsia="Times New Roman" w:hAnsi="Arial Narrow" w:cs="Arial"/>
          <w:b/>
          <w:sz w:val="24"/>
          <w:szCs w:val="24"/>
          <w:lang w:eastAsia="sk-SK"/>
        </w:rPr>
        <w:t>do</w:t>
      </w:r>
      <w:r w:rsidR="00DA041F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2D6E6C" w:rsidRPr="002D6E6C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>podateľne</w:t>
      </w:r>
      <w:r w:rsidR="002D6E6C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 xml:space="preserve"> </w:t>
      </w:r>
      <w:r w:rsidR="001B4AC8">
        <w:rPr>
          <w:rFonts w:ascii="Arial Narrow" w:hAnsi="Arial Narrow"/>
          <w:b/>
          <w:color w:val="000000"/>
          <w:sz w:val="24"/>
          <w:szCs w:val="24"/>
          <w:lang w:eastAsia="sk-SK"/>
        </w:rPr>
        <w:t>MsÚ Dubnica</w:t>
      </w:r>
      <w:r w:rsidR="00EE63E8" w:rsidRPr="00EE63E8">
        <w:rPr>
          <w:rFonts w:ascii="Arial Narrow" w:hAnsi="Arial Narrow"/>
          <w:b/>
          <w:color w:val="000000"/>
          <w:sz w:val="24"/>
          <w:szCs w:val="24"/>
          <w:lang w:eastAsia="sk-SK"/>
        </w:rPr>
        <w:t xml:space="preserve"> nad Váhom</w:t>
      </w:r>
      <w:r w:rsidR="00EE63E8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 </w:t>
      </w:r>
    </w:p>
    <w:p w:rsidR="00432EE3" w:rsidRDefault="00274035" w:rsidP="006F68BA">
      <w:pPr>
        <w:tabs>
          <w:tab w:val="left" w:pos="567"/>
          <w:tab w:val="left" w:pos="900"/>
          <w:tab w:val="left" w:pos="1134"/>
        </w:tabs>
        <w:spacing w:after="0" w:line="240" w:lineRule="auto"/>
        <w:ind w:left="567" w:right="-2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>9.1.7.</w:t>
      </w:r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ab/>
      </w:r>
      <w:r w:rsidR="009D38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6F68B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 </w:t>
      </w:r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>Overovanie súťažnýc</w:t>
      </w:r>
      <w:r w:rsidR="00EE63E8">
        <w:rPr>
          <w:rFonts w:ascii="Arial Narrow" w:eastAsia="Times New Roman" w:hAnsi="Arial Narrow" w:cs="Arial"/>
          <w:sz w:val="24"/>
          <w:szCs w:val="24"/>
          <w:lang w:eastAsia="sk-SK"/>
        </w:rPr>
        <w:t xml:space="preserve">h návrhov: </w:t>
      </w:r>
      <w:r w:rsidR="001A1C94">
        <w:rPr>
          <w:rFonts w:ascii="Arial Narrow" w:eastAsia="Times New Roman" w:hAnsi="Arial Narrow" w:cs="Arial"/>
          <w:sz w:val="24"/>
          <w:szCs w:val="24"/>
          <w:lang w:eastAsia="sk-SK"/>
        </w:rPr>
        <w:t>Ms</w:t>
      </w:r>
      <w:r w:rsidR="00EE04BD" w:rsidRPr="001614E6">
        <w:rPr>
          <w:rFonts w:ascii="Arial Narrow" w:eastAsia="Times New Roman" w:hAnsi="Arial Narrow" w:cs="Arial"/>
          <w:sz w:val="24"/>
          <w:szCs w:val="24"/>
          <w:lang w:eastAsia="sk-SK"/>
        </w:rPr>
        <w:t>Ú</w:t>
      </w:r>
      <w:r w:rsidR="00EE63E8" w:rsidRPr="00EE63E8">
        <w:rPr>
          <w:rFonts w:ascii="Arial Narrow" w:hAnsi="Arial Narrow"/>
          <w:color w:val="000000"/>
          <w:sz w:val="24"/>
          <w:szCs w:val="24"/>
          <w:lang w:eastAsia="sk-SK"/>
        </w:rPr>
        <w:t xml:space="preserve"> </w:t>
      </w:r>
      <w:r w:rsidR="001B4AC8">
        <w:rPr>
          <w:rFonts w:ascii="Arial Narrow" w:hAnsi="Arial Narrow"/>
          <w:color w:val="000000"/>
          <w:sz w:val="24"/>
          <w:szCs w:val="24"/>
          <w:lang w:eastAsia="sk-SK"/>
        </w:rPr>
        <w:t>Dubnica</w:t>
      </w:r>
      <w:r w:rsidR="00EE63E8">
        <w:rPr>
          <w:rFonts w:ascii="Arial Narrow" w:hAnsi="Arial Narrow"/>
          <w:color w:val="000000"/>
          <w:sz w:val="24"/>
          <w:szCs w:val="24"/>
          <w:lang w:eastAsia="sk-SK"/>
        </w:rPr>
        <w:t xml:space="preserve"> n/Váhom</w:t>
      </w:r>
      <w:r w:rsidR="002F3B19">
        <w:rPr>
          <w:rFonts w:ascii="Arial Narrow" w:hAnsi="Arial Narrow"/>
          <w:color w:val="000000"/>
          <w:sz w:val="24"/>
          <w:szCs w:val="24"/>
          <w:lang w:eastAsia="sk-SK"/>
        </w:rPr>
        <w:t>......</w:t>
      </w:r>
      <w:r w:rsidR="00EE63E8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4833B8">
        <w:rPr>
          <w:rFonts w:ascii="Arial Narrow" w:eastAsia="Times New Roman" w:hAnsi="Arial Narrow" w:cs="Arial"/>
          <w:b/>
          <w:sz w:val="24"/>
          <w:szCs w:val="24"/>
          <w:lang w:eastAsia="sk-SK"/>
        </w:rPr>
        <w:t>29</w:t>
      </w:r>
      <w:r w:rsidR="002F3B19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>.</w:t>
      </w:r>
      <w:r w:rsidR="002F3B19">
        <w:rPr>
          <w:rFonts w:ascii="Arial Narrow" w:eastAsia="Times New Roman" w:hAnsi="Arial Narrow" w:cs="Arial"/>
          <w:b/>
          <w:sz w:val="24"/>
          <w:szCs w:val="24"/>
          <w:lang w:eastAsia="sk-SK"/>
        </w:rPr>
        <w:t>11.</w:t>
      </w:r>
      <w:r w:rsidR="001B4AC8">
        <w:rPr>
          <w:rFonts w:ascii="Arial Narrow" w:eastAsia="Times New Roman" w:hAnsi="Arial Narrow" w:cs="Arial"/>
          <w:b/>
          <w:sz w:val="24"/>
          <w:szCs w:val="24"/>
          <w:lang w:eastAsia="sk-SK"/>
        </w:rPr>
        <w:t>2021</w:t>
      </w:r>
      <w:r w:rsidRPr="001614E6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o</w:t>
      </w:r>
      <w:r w:rsidR="00EE04BD" w:rsidRPr="001614E6">
        <w:rPr>
          <w:rFonts w:ascii="Arial Narrow" w:eastAsia="Times New Roman" w:hAnsi="Arial Narrow" w:cs="Arial"/>
          <w:b/>
          <w:sz w:val="24"/>
          <w:szCs w:val="24"/>
          <w:lang w:eastAsia="sk-SK"/>
        </w:rPr>
        <w:t> 10</w:t>
      </w:r>
      <w:r w:rsidRPr="001614E6">
        <w:rPr>
          <w:rFonts w:ascii="Arial Narrow" w:eastAsia="Times New Roman" w:hAnsi="Arial Narrow" w:cs="Arial"/>
          <w:b/>
          <w:sz w:val="24"/>
          <w:szCs w:val="24"/>
          <w:lang w:eastAsia="sk-SK"/>
        </w:rPr>
        <w:t>:00 hodine</w:t>
      </w:r>
    </w:p>
    <w:p w:rsidR="00274035" w:rsidRPr="001614E6" w:rsidRDefault="006F68BA" w:rsidP="006F68BA">
      <w:pPr>
        <w:tabs>
          <w:tab w:val="left" w:pos="567"/>
          <w:tab w:val="left" w:pos="900"/>
          <w:tab w:val="left" w:pos="1134"/>
        </w:tabs>
        <w:spacing w:after="0" w:line="240" w:lineRule="auto"/>
        <w:ind w:left="567" w:right="-2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>
        <w:rPr>
          <w:rFonts w:ascii="Arial Narrow" w:eastAsia="Times New Roman" w:hAnsi="Arial Narrow" w:cs="Arial"/>
          <w:sz w:val="24"/>
          <w:szCs w:val="24"/>
          <w:lang w:eastAsia="sk-SK"/>
        </w:rPr>
        <w:t>9.1.8.</w:t>
      </w:r>
      <w:r>
        <w:rPr>
          <w:rFonts w:ascii="Arial Narrow" w:eastAsia="Times New Roman" w:hAnsi="Arial Narrow" w:cs="Arial"/>
          <w:sz w:val="24"/>
          <w:szCs w:val="24"/>
          <w:lang w:eastAsia="sk-SK"/>
        </w:rPr>
        <w:tab/>
        <w:t xml:space="preserve">   </w:t>
      </w:r>
      <w:r w:rsidR="00274035" w:rsidRPr="001614E6">
        <w:rPr>
          <w:rFonts w:ascii="Arial Narrow" w:eastAsia="Times New Roman" w:hAnsi="Arial Narrow" w:cs="Arial"/>
          <w:sz w:val="24"/>
          <w:szCs w:val="24"/>
          <w:lang w:eastAsia="sk-SK"/>
        </w:rPr>
        <w:t>Zasadnuti</w:t>
      </w:r>
      <w:r>
        <w:rPr>
          <w:rFonts w:ascii="Arial Narrow" w:eastAsia="Times New Roman" w:hAnsi="Arial Narrow" w:cs="Arial"/>
          <w:sz w:val="24"/>
          <w:szCs w:val="24"/>
          <w:lang w:eastAsia="sk-SK"/>
        </w:rPr>
        <w:t>e poroty a vyhodnotenie súťaže:.............</w:t>
      </w:r>
      <w:r w:rsidR="002F3B19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.......</w:t>
      </w:r>
      <w:r w:rsidR="002F3B19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2F3B19" w:rsidRPr="002F3B19">
        <w:rPr>
          <w:rFonts w:ascii="Arial Narrow" w:eastAsia="Times New Roman" w:hAnsi="Arial Narrow" w:cs="Arial"/>
          <w:b/>
          <w:sz w:val="24"/>
          <w:szCs w:val="24"/>
          <w:lang w:eastAsia="sk-SK"/>
        </w:rPr>
        <w:t>07</w:t>
      </w:r>
      <w:r w:rsidR="001A1C94" w:rsidRPr="002F3B19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>.</w:t>
      </w:r>
      <w:r w:rsidR="001A1C94" w:rsidRPr="00754607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>–</w:t>
      </w:r>
      <w:r w:rsidR="00432EE3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 xml:space="preserve"> </w:t>
      </w:r>
      <w:r w:rsidR="002F3B19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>08</w:t>
      </w:r>
      <w:r w:rsidR="001B4AC8">
        <w:rPr>
          <w:rFonts w:ascii="Arial Narrow" w:eastAsia="Times New Roman" w:hAnsi="Arial Narrow" w:cs="Arial"/>
          <w:b/>
          <w:sz w:val="24"/>
          <w:szCs w:val="24"/>
          <w:lang w:eastAsia="sk-SK"/>
        </w:rPr>
        <w:t>.</w:t>
      </w:r>
      <w:r w:rsidR="002F3B19">
        <w:rPr>
          <w:rFonts w:ascii="Arial Narrow" w:eastAsia="Times New Roman" w:hAnsi="Arial Narrow" w:cs="Arial"/>
          <w:b/>
          <w:sz w:val="24"/>
          <w:szCs w:val="24"/>
          <w:lang w:eastAsia="sk-SK"/>
        </w:rPr>
        <w:t>12.</w:t>
      </w:r>
      <w:r w:rsidR="001B4AC8">
        <w:rPr>
          <w:rFonts w:ascii="Arial Narrow" w:eastAsia="Times New Roman" w:hAnsi="Arial Narrow" w:cs="Arial"/>
          <w:b/>
          <w:sz w:val="24"/>
          <w:szCs w:val="24"/>
          <w:lang w:eastAsia="sk-SK"/>
        </w:rPr>
        <w:t>2021</w:t>
      </w:r>
      <w:r w:rsidR="00EE63E8" w:rsidRPr="00EE63E8">
        <w:rPr>
          <w:rFonts w:ascii="Arial Narrow" w:hAnsi="Arial Narrow"/>
          <w:b/>
          <w:color w:val="000000"/>
          <w:sz w:val="24"/>
          <w:szCs w:val="24"/>
          <w:lang w:eastAsia="sk-SK"/>
        </w:rPr>
        <w:t xml:space="preserve"> </w:t>
      </w:r>
      <w:r w:rsidR="00EE63E8">
        <w:rPr>
          <w:rFonts w:ascii="Arial Narrow" w:hAnsi="Arial Narrow"/>
          <w:b/>
          <w:color w:val="000000"/>
          <w:sz w:val="24"/>
          <w:szCs w:val="24"/>
          <w:lang w:eastAsia="sk-SK"/>
        </w:rPr>
        <w:t>o 10</w:t>
      </w:r>
      <w:r w:rsidR="00EE63E8" w:rsidRPr="001614E6">
        <w:rPr>
          <w:rFonts w:ascii="Arial Narrow" w:hAnsi="Arial Narrow"/>
          <w:b/>
          <w:color w:val="000000"/>
          <w:sz w:val="24"/>
          <w:szCs w:val="24"/>
          <w:lang w:eastAsia="sk-SK"/>
        </w:rPr>
        <w:t>:00 hodine</w:t>
      </w:r>
    </w:p>
    <w:p w:rsidR="00274035" w:rsidRPr="001614E6" w:rsidRDefault="001A1C94" w:rsidP="009D38E6">
      <w:pPr>
        <w:tabs>
          <w:tab w:val="left" w:pos="1134"/>
          <w:tab w:val="left" w:pos="2520"/>
        </w:tabs>
        <w:spacing w:after="0" w:line="240" w:lineRule="auto"/>
        <w:ind w:left="1276"/>
        <w:contextualSpacing/>
        <w:jc w:val="both"/>
        <w:rPr>
          <w:rFonts w:ascii="Arial Narrow" w:hAnsi="Arial Narrow"/>
          <w:color w:val="000000"/>
          <w:sz w:val="24"/>
          <w:szCs w:val="24"/>
          <w:lang w:eastAsia="sk-SK"/>
        </w:rPr>
      </w:pPr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na </w:t>
      </w:r>
      <w:r>
        <w:rPr>
          <w:rFonts w:ascii="Arial Narrow" w:eastAsia="Times New Roman" w:hAnsi="Arial Narrow" w:cs="Arial"/>
          <w:sz w:val="24"/>
          <w:szCs w:val="24"/>
          <w:lang w:eastAsia="sk-SK"/>
        </w:rPr>
        <w:t>MsÚ</w:t>
      </w:r>
      <w:r w:rsidR="001B4AC8">
        <w:rPr>
          <w:rFonts w:ascii="Arial Narrow" w:hAnsi="Arial Narrow"/>
          <w:color w:val="000000"/>
          <w:sz w:val="24"/>
          <w:szCs w:val="24"/>
          <w:lang w:eastAsia="sk-SK"/>
        </w:rPr>
        <w:t xml:space="preserve"> Dubnica</w:t>
      </w:r>
      <w:r w:rsidR="00EE63E8" w:rsidRPr="00EE63E8">
        <w:rPr>
          <w:rFonts w:ascii="Arial Narrow" w:hAnsi="Arial Narrow"/>
          <w:color w:val="000000"/>
          <w:sz w:val="24"/>
          <w:szCs w:val="24"/>
          <w:lang w:eastAsia="sk-SK"/>
        </w:rPr>
        <w:t xml:space="preserve"> nad Váhom</w:t>
      </w:r>
      <w:r w:rsidR="001808C2" w:rsidRPr="001614E6">
        <w:rPr>
          <w:rFonts w:ascii="Arial Narrow" w:hAnsi="Arial Narrow"/>
          <w:color w:val="000000"/>
          <w:sz w:val="24"/>
          <w:szCs w:val="24"/>
          <w:lang w:eastAsia="sk-SK"/>
        </w:rPr>
        <w:t xml:space="preserve"> </w:t>
      </w:r>
      <w:r>
        <w:rPr>
          <w:rFonts w:ascii="Arial Narrow" w:hAnsi="Arial Narrow"/>
          <w:color w:val="000000"/>
          <w:sz w:val="24"/>
          <w:szCs w:val="24"/>
          <w:lang w:eastAsia="sk-SK"/>
        </w:rPr>
        <w:t xml:space="preserve">                                                 </w:t>
      </w:r>
      <w:r w:rsidR="00754607">
        <w:rPr>
          <w:rFonts w:ascii="Arial Narrow" w:hAnsi="Arial Narrow"/>
          <w:color w:val="000000"/>
          <w:sz w:val="24"/>
          <w:szCs w:val="24"/>
          <w:lang w:eastAsia="sk-SK"/>
        </w:rPr>
        <w:t xml:space="preserve">  </w:t>
      </w:r>
    </w:p>
    <w:p w:rsidR="00EE63E8" w:rsidRPr="008D75EE" w:rsidRDefault="00274035" w:rsidP="008D75EE">
      <w:pPr>
        <w:tabs>
          <w:tab w:val="left" w:pos="900"/>
          <w:tab w:val="left" w:pos="1134"/>
        </w:tabs>
        <w:spacing w:after="0" w:line="240" w:lineRule="auto"/>
        <w:ind w:left="1276" w:hanging="709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1614E6">
        <w:rPr>
          <w:rFonts w:ascii="Arial Narrow" w:hAnsi="Arial Narrow"/>
          <w:color w:val="000000"/>
          <w:sz w:val="24"/>
          <w:szCs w:val="24"/>
          <w:lang w:eastAsia="sk-SK"/>
        </w:rPr>
        <w:t>9.1.9.</w:t>
      </w:r>
      <w:r w:rsidRPr="001614E6">
        <w:rPr>
          <w:rFonts w:ascii="Arial Narrow" w:hAnsi="Arial Narrow"/>
          <w:color w:val="000000"/>
          <w:sz w:val="24"/>
          <w:szCs w:val="24"/>
          <w:lang w:eastAsia="sk-SK"/>
        </w:rPr>
        <w:tab/>
      </w:r>
      <w:r w:rsidR="006F68BA">
        <w:rPr>
          <w:rFonts w:ascii="Arial Narrow" w:hAnsi="Arial Narrow"/>
          <w:color w:val="000000"/>
          <w:sz w:val="24"/>
          <w:szCs w:val="24"/>
          <w:lang w:eastAsia="sk-SK"/>
        </w:rPr>
        <w:t xml:space="preserve">   </w:t>
      </w:r>
      <w:r w:rsidRPr="001614E6">
        <w:rPr>
          <w:rFonts w:ascii="Arial Narrow" w:hAnsi="Arial Narrow"/>
          <w:color w:val="000000"/>
          <w:sz w:val="24"/>
          <w:szCs w:val="24"/>
          <w:lang w:eastAsia="sk-SK"/>
        </w:rPr>
        <w:t>Lehota na vyhláse</w:t>
      </w:r>
      <w:r w:rsidR="008D75EE">
        <w:rPr>
          <w:rFonts w:ascii="Arial Narrow" w:hAnsi="Arial Narrow"/>
          <w:color w:val="000000"/>
          <w:sz w:val="24"/>
          <w:szCs w:val="24"/>
          <w:lang w:eastAsia="sk-SK"/>
        </w:rPr>
        <w:t xml:space="preserve">nie výsledkov súťaže:.................. </w:t>
      </w:r>
      <w:r w:rsidRPr="001614E6">
        <w:rPr>
          <w:rFonts w:ascii="Arial Narrow" w:hAnsi="Arial Narrow"/>
          <w:b/>
          <w:color w:val="000000"/>
          <w:sz w:val="24"/>
          <w:szCs w:val="24"/>
          <w:lang w:eastAsia="sk-SK"/>
        </w:rPr>
        <w:t xml:space="preserve">do </w:t>
      </w:r>
      <w:r w:rsidR="001E0014">
        <w:rPr>
          <w:rFonts w:ascii="Arial Narrow" w:hAnsi="Arial Narrow"/>
          <w:b/>
          <w:color w:val="000000"/>
          <w:sz w:val="24"/>
          <w:szCs w:val="24"/>
          <w:lang w:eastAsia="sk-SK"/>
        </w:rPr>
        <w:t>21</w:t>
      </w:r>
      <w:r w:rsidR="00195EBA" w:rsidRPr="001614E6">
        <w:rPr>
          <w:rFonts w:ascii="Arial Narrow" w:hAnsi="Arial Narrow"/>
          <w:b/>
          <w:color w:val="000000"/>
          <w:sz w:val="24"/>
          <w:szCs w:val="24"/>
          <w:lang w:eastAsia="sk-SK"/>
        </w:rPr>
        <w:t xml:space="preserve"> dní od vyhodnotenia súťaže</w:t>
      </w:r>
    </w:p>
    <w:p w:rsidR="00274035" w:rsidRPr="001614E6" w:rsidRDefault="00274035" w:rsidP="009D38E6">
      <w:pPr>
        <w:tabs>
          <w:tab w:val="left" w:pos="567"/>
          <w:tab w:val="left" w:pos="900"/>
          <w:tab w:val="left" w:pos="1134"/>
        </w:tabs>
        <w:spacing w:after="0" w:line="240" w:lineRule="auto"/>
        <w:ind w:left="1276" w:hanging="709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>9.1.10.  Lehota na vyplat</w:t>
      </w:r>
      <w:r w:rsidR="001808C2" w:rsidRPr="001614E6">
        <w:rPr>
          <w:rFonts w:ascii="Arial Narrow" w:eastAsia="Times New Roman" w:hAnsi="Arial Narrow" w:cs="Arial"/>
          <w:sz w:val="24"/>
          <w:szCs w:val="24"/>
          <w:lang w:eastAsia="sk-SK"/>
        </w:rPr>
        <w:t>enie cien a odmien: ..........</w:t>
      </w:r>
      <w:r w:rsidR="00CF57DE"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1614E6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do 30 dní od vyhlásenia výsledkov súťaže  </w:t>
      </w:r>
    </w:p>
    <w:p w:rsidR="00274035" w:rsidRDefault="00274035" w:rsidP="009D38E6">
      <w:pPr>
        <w:tabs>
          <w:tab w:val="left" w:pos="567"/>
          <w:tab w:val="left" w:pos="900"/>
          <w:tab w:val="left" w:pos="1134"/>
          <w:tab w:val="left" w:pos="9638"/>
        </w:tabs>
        <w:spacing w:after="0" w:line="240" w:lineRule="auto"/>
        <w:ind w:left="567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>9.1.11.  Výstava súťažných návrhov: .......</w:t>
      </w:r>
      <w:r w:rsidR="00CF57DE" w:rsidRPr="001614E6">
        <w:rPr>
          <w:rFonts w:ascii="Arial Narrow" w:eastAsia="Times New Roman" w:hAnsi="Arial Narrow" w:cs="Arial"/>
          <w:sz w:val="24"/>
          <w:szCs w:val="24"/>
          <w:lang w:eastAsia="sk-SK"/>
        </w:rPr>
        <w:t>......</w:t>
      </w:r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8D75EE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>do troch mesiacov od vyhlásenia výsledkov súťaže</w:t>
      </w:r>
    </w:p>
    <w:p w:rsidR="00EE63E8" w:rsidRPr="001614E6" w:rsidRDefault="00EE63E8" w:rsidP="001614E6">
      <w:pPr>
        <w:tabs>
          <w:tab w:val="left" w:pos="567"/>
          <w:tab w:val="left" w:pos="900"/>
          <w:tab w:val="left" w:pos="1276"/>
          <w:tab w:val="left" w:pos="9638"/>
        </w:tabs>
        <w:spacing w:after="0" w:line="240" w:lineRule="auto"/>
        <w:ind w:left="567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:rsidR="00A362D9" w:rsidRPr="00F85785" w:rsidRDefault="00274035" w:rsidP="00A362D9">
      <w:pPr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</w:pPr>
      <w:r w:rsidRPr="001614E6">
        <w:rPr>
          <w:rFonts w:ascii="Arial Narrow" w:eastAsia="Times New Roman" w:hAnsi="Arial Narrow" w:cs="Arial"/>
          <w:b/>
          <w:sz w:val="24"/>
          <w:szCs w:val="24"/>
          <w:lang w:eastAsia="sk-SK"/>
        </w:rPr>
        <w:t>9.2</w:t>
      </w:r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  </w:t>
      </w:r>
      <w:r w:rsidRPr="001614E6">
        <w:rPr>
          <w:rFonts w:ascii="Arial Narrow" w:eastAsia="Times New Roman" w:hAnsi="Arial Narrow" w:cs="Arial"/>
          <w:sz w:val="24"/>
          <w:szCs w:val="24"/>
          <w:u w:val="single"/>
          <w:lang w:eastAsia="sk-SK"/>
        </w:rPr>
        <w:t>Súťažný elaborát musí byť osobne doručený najneskôr</w:t>
      </w:r>
      <w:r w:rsidR="00432EE3">
        <w:rPr>
          <w:rFonts w:ascii="Arial Narrow" w:eastAsia="Times New Roman" w:hAnsi="Arial Narrow" w:cs="Arial"/>
          <w:sz w:val="24"/>
          <w:szCs w:val="24"/>
          <w:u w:val="single"/>
          <w:lang w:eastAsia="sk-SK"/>
        </w:rPr>
        <w:t xml:space="preserve">  </w:t>
      </w:r>
      <w:r w:rsidR="00432EE3" w:rsidRPr="00432EE3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>26.11</w:t>
      </w:r>
      <w:r w:rsidR="001B4AC8" w:rsidRPr="00432EE3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>.</w:t>
      </w:r>
      <w:r w:rsidR="001B4AC8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>2021</w:t>
      </w:r>
      <w:r w:rsidR="001808C2" w:rsidRPr="001614E6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 xml:space="preserve"> do</w:t>
      </w:r>
      <w:r w:rsidR="00E80D34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 xml:space="preserve"> </w:t>
      </w:r>
      <w:r w:rsidR="00186948">
        <w:rPr>
          <w:rFonts w:ascii="Arial Narrow" w:eastAsia="Times New Roman" w:hAnsi="Arial Narrow" w:cs="Arial"/>
          <w:b/>
          <w:color w:val="000000" w:themeColor="text1"/>
          <w:sz w:val="24"/>
          <w:szCs w:val="24"/>
          <w:u w:val="single"/>
          <w:lang w:eastAsia="sk-SK"/>
        </w:rPr>
        <w:t>15</w:t>
      </w:r>
      <w:r w:rsidR="00E80D34" w:rsidRPr="006811EF">
        <w:rPr>
          <w:rFonts w:ascii="Arial Narrow" w:eastAsia="Times New Roman" w:hAnsi="Arial Narrow" w:cs="Arial"/>
          <w:b/>
          <w:color w:val="000000" w:themeColor="text1"/>
          <w:sz w:val="24"/>
          <w:szCs w:val="24"/>
          <w:u w:val="single"/>
          <w:lang w:eastAsia="sk-SK"/>
        </w:rPr>
        <w:t>,00</w:t>
      </w:r>
      <w:r w:rsidR="004B554C" w:rsidRPr="006811EF">
        <w:rPr>
          <w:rFonts w:ascii="Arial Narrow" w:eastAsia="Times New Roman" w:hAnsi="Arial Narrow" w:cs="Arial"/>
          <w:b/>
          <w:color w:val="000000" w:themeColor="text1"/>
          <w:sz w:val="24"/>
          <w:szCs w:val="24"/>
          <w:u w:val="single"/>
          <w:lang w:eastAsia="sk-SK"/>
        </w:rPr>
        <w:t xml:space="preserve"> </w:t>
      </w:r>
      <w:r w:rsidR="004B554C" w:rsidRPr="001614E6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 xml:space="preserve">hodiny </w:t>
      </w:r>
      <w:r w:rsidR="00BC0E41" w:rsidRPr="001614E6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 xml:space="preserve">na </w:t>
      </w:r>
      <w:r w:rsidR="00261C83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 xml:space="preserve">Mestský </w:t>
      </w:r>
      <w:r w:rsidR="00D97F2B" w:rsidRPr="001614E6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>úrad</w:t>
      </w:r>
      <w:r w:rsidR="00F85785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 xml:space="preserve"> </w:t>
      </w:r>
      <w:r w:rsidR="00E80D34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 xml:space="preserve"> </w:t>
      </w:r>
      <w:r w:rsidR="001B4AC8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 xml:space="preserve">Dubnica </w:t>
      </w:r>
      <w:r w:rsidR="00E80D34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 xml:space="preserve">nad Váhom, </w:t>
      </w:r>
      <w:r w:rsidR="006811EF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 xml:space="preserve">podateľňa, </w:t>
      </w:r>
      <w:r w:rsidR="00F85785" w:rsidRPr="00F85785">
        <w:rPr>
          <w:rFonts w:ascii="Arial Narrow" w:eastAsia="Times New Roman" w:hAnsi="Arial Narrow" w:cs="Arial"/>
          <w:b/>
          <w:color w:val="000000" w:themeColor="text1"/>
          <w:sz w:val="24"/>
          <w:szCs w:val="24"/>
          <w:u w:val="single"/>
          <w:lang w:eastAsia="sk-SK"/>
        </w:rPr>
        <w:t>ul. Bratislavská 434/9 1, 018 41 Dubnica</w:t>
      </w:r>
      <w:r w:rsidR="002D6E6C" w:rsidRPr="00F85785">
        <w:rPr>
          <w:rFonts w:ascii="Arial Narrow" w:eastAsia="Times New Roman" w:hAnsi="Arial Narrow" w:cs="Arial"/>
          <w:b/>
          <w:color w:val="000000" w:themeColor="text1"/>
          <w:sz w:val="24"/>
          <w:szCs w:val="24"/>
          <w:u w:val="single"/>
          <w:lang w:eastAsia="sk-SK"/>
        </w:rPr>
        <w:t xml:space="preserve"> </w:t>
      </w:r>
      <w:r w:rsidR="00E80D34" w:rsidRPr="00F85785">
        <w:rPr>
          <w:rFonts w:ascii="Arial Narrow" w:eastAsia="Times New Roman" w:hAnsi="Arial Narrow" w:cs="Arial"/>
          <w:b/>
          <w:color w:val="000000" w:themeColor="text1"/>
          <w:sz w:val="24"/>
          <w:szCs w:val="24"/>
          <w:u w:val="single"/>
          <w:lang w:eastAsia="sk-SK"/>
        </w:rPr>
        <w:t>n</w:t>
      </w:r>
      <w:r w:rsidR="002D6E6C" w:rsidRPr="00F85785">
        <w:rPr>
          <w:rFonts w:ascii="Arial Narrow" w:eastAsia="Times New Roman" w:hAnsi="Arial Narrow" w:cs="Arial"/>
          <w:b/>
          <w:color w:val="000000" w:themeColor="text1"/>
          <w:sz w:val="24"/>
          <w:szCs w:val="24"/>
          <w:u w:val="single"/>
          <w:lang w:eastAsia="sk-SK"/>
        </w:rPr>
        <w:t xml:space="preserve">ad </w:t>
      </w:r>
      <w:r w:rsidR="00E80D34" w:rsidRPr="00F85785">
        <w:rPr>
          <w:rFonts w:ascii="Arial Narrow" w:eastAsia="Times New Roman" w:hAnsi="Arial Narrow" w:cs="Arial"/>
          <w:b/>
          <w:color w:val="000000" w:themeColor="text1"/>
          <w:sz w:val="24"/>
          <w:szCs w:val="24"/>
          <w:u w:val="single"/>
          <w:lang w:eastAsia="sk-SK"/>
        </w:rPr>
        <w:t>V</w:t>
      </w:r>
      <w:r w:rsidR="002D6E6C" w:rsidRPr="00F85785">
        <w:rPr>
          <w:rFonts w:ascii="Arial Narrow" w:eastAsia="Times New Roman" w:hAnsi="Arial Narrow" w:cs="Arial"/>
          <w:b/>
          <w:color w:val="000000" w:themeColor="text1"/>
          <w:sz w:val="24"/>
          <w:szCs w:val="24"/>
          <w:u w:val="single"/>
          <w:lang w:eastAsia="sk-SK"/>
        </w:rPr>
        <w:t>áhom</w:t>
      </w:r>
      <w:r w:rsidR="00261C83" w:rsidRPr="00F85785">
        <w:rPr>
          <w:rFonts w:ascii="Arial Narrow" w:eastAsia="Times New Roman" w:hAnsi="Arial Narrow" w:cs="Arial"/>
          <w:b/>
          <w:color w:val="000000" w:themeColor="text1"/>
          <w:sz w:val="24"/>
          <w:szCs w:val="24"/>
          <w:u w:val="single"/>
          <w:lang w:eastAsia="sk-SK"/>
        </w:rPr>
        <w:t xml:space="preserve"> </w:t>
      </w:r>
      <w:r w:rsidR="00261C83" w:rsidRPr="00F85785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 xml:space="preserve"> </w:t>
      </w:r>
    </w:p>
    <w:p w:rsidR="002D6E6C" w:rsidRPr="002D6E6C" w:rsidRDefault="00261C83" w:rsidP="00A362D9">
      <w:pPr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</w:pPr>
      <w:r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 xml:space="preserve">             </w:t>
      </w:r>
    </w:p>
    <w:p w:rsidR="00274035" w:rsidRPr="00815425" w:rsidRDefault="00274035" w:rsidP="001614E6">
      <w:pPr>
        <w:spacing w:line="240" w:lineRule="auto"/>
        <w:jc w:val="both"/>
        <w:rPr>
          <w:rFonts w:ascii="Arial Narrow" w:hAnsi="Arial Narrow"/>
          <w:b/>
          <w:strike/>
          <w:color w:val="FF0000"/>
          <w:sz w:val="24"/>
          <w:szCs w:val="24"/>
          <w:u w:val="single"/>
        </w:rPr>
      </w:pPr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>Doručenie návrhov do súťaže v skorších termínoch môže byť v pracovných dňoch na uvedenú adresu</w:t>
      </w:r>
      <w:r w:rsidRPr="001614E6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.</w:t>
      </w:r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Na obálke súťažného návrhu bude okrem adresy prijímateľa uvedené označenie: </w:t>
      </w:r>
      <w:r w:rsidRPr="001614E6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>„Anonymná súťaž</w:t>
      </w:r>
      <w:r w:rsidR="00B8792F" w:rsidRPr="001614E6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 xml:space="preserve"> </w:t>
      </w:r>
      <w:r w:rsidR="008449AE" w:rsidRPr="00954EB8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 xml:space="preserve">MESTSKÁ PLAVÁREŇ </w:t>
      </w:r>
      <w:r w:rsidR="00F85785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 xml:space="preserve">DUBNICA </w:t>
      </w:r>
      <w:r w:rsidR="00B8317D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N</w:t>
      </w:r>
      <w:r w:rsidR="00F85785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/</w:t>
      </w:r>
      <w:r w:rsidR="00261C83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V</w:t>
      </w:r>
      <w:r w:rsidR="00B8792F" w:rsidRPr="001614E6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“</w:t>
      </w:r>
      <w:r w:rsidR="00B8792F" w:rsidRPr="001614E6">
        <w:rPr>
          <w:rFonts w:ascii="Arial Narrow" w:hAnsi="Arial Narrow"/>
          <w:b/>
          <w:sz w:val="24"/>
          <w:szCs w:val="24"/>
        </w:rPr>
        <w:t xml:space="preserve"> </w:t>
      </w:r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a </w:t>
      </w:r>
      <w:r w:rsidRPr="001614E6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>„Spiatočná adresa je vo vnútri zásielky“</w:t>
      </w:r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>.</w:t>
      </w:r>
      <w:r w:rsidR="007A0D91"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 </w:t>
      </w:r>
    </w:p>
    <w:p w:rsidR="00052785" w:rsidRPr="00A362D9" w:rsidRDefault="00274035" w:rsidP="00052785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1614E6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9.3    </w:t>
      </w:r>
      <w:r w:rsidRPr="001614E6">
        <w:rPr>
          <w:rFonts w:ascii="Arial Narrow" w:eastAsia="Times New Roman" w:hAnsi="Arial Narrow" w:cs="Arial"/>
          <w:sz w:val="24"/>
          <w:szCs w:val="24"/>
          <w:u w:val="single"/>
          <w:lang w:eastAsia="sk-SK"/>
        </w:rPr>
        <w:t>V prípade zaslania poštou alebo kuriérnou službou, súťažiaci musí podať súťažný návrh na prepravu</w:t>
      </w:r>
      <w:r w:rsidRPr="001614E6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 xml:space="preserve"> </w:t>
      </w:r>
      <w:r w:rsidRPr="001614E6">
        <w:rPr>
          <w:rFonts w:ascii="Arial Narrow" w:eastAsia="Times New Roman" w:hAnsi="Arial Narrow" w:cs="Arial"/>
          <w:sz w:val="24"/>
          <w:szCs w:val="24"/>
          <w:u w:val="single"/>
          <w:lang w:eastAsia="sk-SK"/>
        </w:rPr>
        <w:t>tak,</w:t>
      </w:r>
      <w:r w:rsidRPr="001614E6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 xml:space="preserve"> aby bol  doručený vyhlasovateľovi v lehote na odovzdanie súťažných návrhov, t.j. najneskôr do</w:t>
      </w:r>
      <w:ins w:id="4" w:author="Viera Šottníková" w:date="2021-09-02T22:51:00Z">
        <w:r w:rsidR="00432EE3">
          <w:rPr>
            <w:rFonts w:ascii="Arial Narrow" w:eastAsia="Times New Roman" w:hAnsi="Arial Narrow" w:cs="Arial"/>
            <w:b/>
            <w:sz w:val="24"/>
            <w:szCs w:val="24"/>
            <w:u w:val="single"/>
            <w:lang w:eastAsia="sk-SK"/>
          </w:rPr>
          <w:t xml:space="preserve"> </w:t>
        </w:r>
      </w:ins>
      <w:r w:rsidR="00432EE3" w:rsidRPr="00432EE3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>26.11</w:t>
      </w:r>
      <w:r w:rsidR="00261C83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>.202</w:t>
      </w:r>
      <w:r w:rsidR="00F85785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>1</w:t>
      </w:r>
      <w:r w:rsidR="00D97F2B" w:rsidRPr="001614E6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 xml:space="preserve"> do </w:t>
      </w:r>
      <w:r w:rsidR="00186948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>15</w:t>
      </w:r>
      <w:r w:rsidR="008449AE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>:00</w:t>
      </w:r>
      <w:r w:rsidR="009617E9" w:rsidRPr="001614E6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 xml:space="preserve"> </w:t>
      </w:r>
      <w:r w:rsidRPr="001614E6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>hodiny.</w:t>
      </w:r>
      <w:r w:rsidRPr="001614E6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>Vzhľadom na to, že sa v ostatnom období vyskytli problémy s odosielaním súťažných návrhov v tom, že niektorí prepravcovia odmietli prijať zásielku bez uvedenia odosielateľa, odporúčame súťažiacim v takomto prípade odoslať zásielku pod menom “Slovenská komora architektov,</w:t>
      </w:r>
      <w:r w:rsidRPr="001614E6">
        <w:rPr>
          <w:rFonts w:ascii="Arial Narrow" w:eastAsia="Bitter-Regular" w:hAnsi="Arial Narrow" w:cs="Calibri"/>
          <w:kern w:val="2"/>
          <w:sz w:val="24"/>
          <w:szCs w:val="24"/>
          <w:lang w:eastAsia="zh-CN"/>
        </w:rPr>
        <w:t xml:space="preserve"> </w:t>
      </w:r>
      <w:r w:rsidR="00261C83" w:rsidRPr="00261C83">
        <w:rPr>
          <w:rFonts w:ascii="Arial Narrow" w:hAnsi="Arial Narrow" w:cs="Arial"/>
          <w:color w:val="3C4043"/>
          <w:sz w:val="24"/>
          <w:szCs w:val="24"/>
          <w:shd w:val="clear" w:color="auto" w:fill="FFFFFF"/>
        </w:rPr>
        <w:t>Nám. SNP 18 811 06 Bratislava</w:t>
      </w:r>
      <w:r w:rsidRPr="001614E6">
        <w:rPr>
          <w:rFonts w:ascii="Arial Narrow" w:eastAsia="Bitter-Regular" w:hAnsi="Arial Narrow" w:cs="Calibri"/>
          <w:kern w:val="2"/>
          <w:sz w:val="24"/>
          <w:szCs w:val="24"/>
          <w:lang w:eastAsia="zh-CN"/>
        </w:rPr>
        <w:t>“. Pri podaní poštou alebo kuriérom zo zahraničia uvedie účastník adresu rovnocennej organizácie v príslušnej krajine</w:t>
      </w:r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, aby anonymita súťažiaceho bola zachovaná. </w:t>
      </w:r>
      <w:r w:rsidRPr="001614E6">
        <w:rPr>
          <w:rFonts w:ascii="Arial Narrow" w:eastAsia="Times New Roman" w:hAnsi="Arial Narrow" w:cs="Arial"/>
          <w:sz w:val="24"/>
          <w:szCs w:val="24"/>
          <w:u w:val="single"/>
          <w:lang w:eastAsia="sk-SK"/>
        </w:rPr>
        <w:t>Adresa pre doručenie súťažných návrhov poštou alebo kuriérom je:</w:t>
      </w:r>
      <w:r w:rsidRPr="001614E6">
        <w:rPr>
          <w:rFonts w:ascii="Arial Narrow" w:eastAsia="Bitter-Regular" w:hAnsi="Arial Narrow" w:cs="Calibri"/>
          <w:kern w:val="2"/>
          <w:sz w:val="24"/>
          <w:szCs w:val="24"/>
          <w:u w:val="single"/>
          <w:lang w:eastAsia="zh-CN"/>
        </w:rPr>
        <w:t xml:space="preserve"> </w:t>
      </w:r>
    </w:p>
    <w:p w:rsidR="00052785" w:rsidRDefault="00F85785" w:rsidP="00052785">
      <w:pPr>
        <w:spacing w:after="0" w:line="240" w:lineRule="auto"/>
        <w:ind w:left="2410"/>
        <w:jc w:val="both"/>
        <w:rPr>
          <w:rFonts w:ascii="Arial Narrow" w:eastAsia="Times New Roman" w:hAnsi="Arial Narrow" w:cs="Arial"/>
          <w:b/>
          <w:color w:val="000000" w:themeColor="text1"/>
          <w:sz w:val="24"/>
          <w:szCs w:val="24"/>
          <w:u w:val="single"/>
          <w:lang w:eastAsia="sk-SK"/>
        </w:rPr>
      </w:pPr>
      <w:r>
        <w:rPr>
          <w:rFonts w:ascii="Arial Narrow" w:eastAsia="Times New Roman" w:hAnsi="Arial Narrow" w:cs="Arial"/>
          <w:b/>
          <w:color w:val="000000" w:themeColor="text1"/>
          <w:sz w:val="24"/>
          <w:szCs w:val="24"/>
          <w:u w:val="single"/>
          <w:lang w:eastAsia="sk-SK"/>
        </w:rPr>
        <w:t>Mestský úrad Dubnica</w:t>
      </w:r>
      <w:r w:rsidR="00E80D34" w:rsidRPr="008449AE">
        <w:rPr>
          <w:rFonts w:ascii="Arial Narrow" w:eastAsia="Times New Roman" w:hAnsi="Arial Narrow" w:cs="Arial"/>
          <w:b/>
          <w:color w:val="000000" w:themeColor="text1"/>
          <w:sz w:val="24"/>
          <w:szCs w:val="24"/>
          <w:u w:val="single"/>
          <w:lang w:eastAsia="sk-SK"/>
        </w:rPr>
        <w:t xml:space="preserve"> nad Váhom, </w:t>
      </w:r>
    </w:p>
    <w:p w:rsidR="00052785" w:rsidRDefault="008449AE" w:rsidP="00052785">
      <w:pPr>
        <w:spacing w:after="0" w:line="240" w:lineRule="auto"/>
        <w:ind w:left="2410"/>
        <w:jc w:val="both"/>
        <w:rPr>
          <w:rFonts w:ascii="Arial Narrow" w:eastAsia="Times New Roman" w:hAnsi="Arial Narrow" w:cs="Arial"/>
          <w:b/>
          <w:color w:val="000000" w:themeColor="text1"/>
          <w:sz w:val="24"/>
          <w:szCs w:val="24"/>
          <w:u w:val="single"/>
          <w:lang w:eastAsia="sk-SK"/>
        </w:rPr>
      </w:pPr>
      <w:r w:rsidRPr="008449AE">
        <w:rPr>
          <w:rFonts w:ascii="Arial Narrow" w:eastAsia="Times New Roman" w:hAnsi="Arial Narrow" w:cs="Arial"/>
          <w:b/>
          <w:color w:val="000000" w:themeColor="text1"/>
          <w:sz w:val="24"/>
          <w:szCs w:val="24"/>
          <w:u w:val="single"/>
          <w:lang w:eastAsia="sk-SK"/>
        </w:rPr>
        <w:t xml:space="preserve">podateľňa </w:t>
      </w:r>
    </w:p>
    <w:p w:rsidR="00052785" w:rsidRDefault="00F85785" w:rsidP="00052785">
      <w:pPr>
        <w:spacing w:after="0" w:line="240" w:lineRule="auto"/>
        <w:ind w:left="2410"/>
        <w:jc w:val="both"/>
        <w:rPr>
          <w:rFonts w:ascii="Arial Narrow" w:eastAsia="Times New Roman" w:hAnsi="Arial Narrow" w:cs="Arial"/>
          <w:b/>
          <w:color w:val="000000" w:themeColor="text1"/>
          <w:sz w:val="24"/>
          <w:szCs w:val="24"/>
          <w:u w:val="single"/>
          <w:lang w:eastAsia="sk-SK"/>
        </w:rPr>
      </w:pPr>
      <w:r>
        <w:rPr>
          <w:rFonts w:ascii="Arial Narrow" w:eastAsia="Times New Roman" w:hAnsi="Arial Narrow" w:cs="Arial"/>
          <w:b/>
          <w:color w:val="000000" w:themeColor="text1"/>
          <w:sz w:val="24"/>
          <w:szCs w:val="24"/>
          <w:u w:val="single"/>
          <w:lang w:eastAsia="sk-SK"/>
        </w:rPr>
        <w:t xml:space="preserve">ul. Bratislavská 434/9 </w:t>
      </w:r>
      <w:r w:rsidR="00052785">
        <w:rPr>
          <w:rFonts w:ascii="Arial Narrow" w:eastAsia="Times New Roman" w:hAnsi="Arial Narrow" w:cs="Arial"/>
          <w:b/>
          <w:color w:val="000000" w:themeColor="text1"/>
          <w:sz w:val="24"/>
          <w:szCs w:val="24"/>
          <w:u w:val="single"/>
          <w:lang w:eastAsia="sk-SK"/>
        </w:rPr>
        <w:t xml:space="preserve"> </w:t>
      </w:r>
    </w:p>
    <w:p w:rsidR="00E80D34" w:rsidRDefault="00F85785" w:rsidP="00052785">
      <w:pPr>
        <w:spacing w:after="0" w:line="240" w:lineRule="auto"/>
        <w:ind w:left="2410"/>
        <w:jc w:val="both"/>
        <w:rPr>
          <w:rFonts w:ascii="Arial Narrow" w:eastAsia="Times New Roman" w:hAnsi="Arial Narrow" w:cs="Arial"/>
          <w:b/>
          <w:color w:val="00B050"/>
          <w:sz w:val="24"/>
          <w:szCs w:val="24"/>
          <w:u w:val="single"/>
          <w:lang w:eastAsia="sk-SK"/>
        </w:rPr>
      </w:pPr>
      <w:r>
        <w:rPr>
          <w:rFonts w:ascii="Arial Narrow" w:eastAsia="Times New Roman" w:hAnsi="Arial Narrow" w:cs="Arial"/>
          <w:b/>
          <w:color w:val="000000" w:themeColor="text1"/>
          <w:sz w:val="24"/>
          <w:szCs w:val="24"/>
          <w:u w:val="single"/>
          <w:lang w:eastAsia="sk-SK"/>
        </w:rPr>
        <w:t>018 41 Dubnica</w:t>
      </w:r>
      <w:r w:rsidR="00052785">
        <w:rPr>
          <w:rFonts w:ascii="Arial Narrow" w:eastAsia="Times New Roman" w:hAnsi="Arial Narrow" w:cs="Arial"/>
          <w:b/>
          <w:color w:val="000000" w:themeColor="text1"/>
          <w:sz w:val="24"/>
          <w:szCs w:val="24"/>
          <w:u w:val="single"/>
          <w:lang w:eastAsia="sk-SK"/>
        </w:rPr>
        <w:t xml:space="preserve"> nad Váhom</w:t>
      </w:r>
      <w:r w:rsidR="00E80D34" w:rsidRPr="008449AE">
        <w:rPr>
          <w:rFonts w:ascii="Arial Narrow" w:eastAsia="Times New Roman" w:hAnsi="Arial Narrow" w:cs="Arial"/>
          <w:b/>
          <w:color w:val="000000" w:themeColor="text1"/>
          <w:sz w:val="24"/>
          <w:szCs w:val="24"/>
          <w:u w:val="single"/>
          <w:lang w:eastAsia="sk-SK"/>
        </w:rPr>
        <w:t xml:space="preserve"> </w:t>
      </w:r>
      <w:r w:rsidR="00E80D34" w:rsidRPr="00E80D34">
        <w:rPr>
          <w:rFonts w:ascii="Arial Narrow" w:eastAsia="Times New Roman" w:hAnsi="Arial Narrow" w:cs="Arial"/>
          <w:b/>
          <w:color w:val="00B050"/>
          <w:sz w:val="24"/>
          <w:szCs w:val="24"/>
          <w:u w:val="single"/>
          <w:lang w:eastAsia="sk-SK"/>
        </w:rPr>
        <w:t xml:space="preserve">             </w:t>
      </w:r>
    </w:p>
    <w:p w:rsidR="00052785" w:rsidRPr="00A362D9" w:rsidRDefault="00052785" w:rsidP="00052785">
      <w:pPr>
        <w:spacing w:after="0" w:line="240" w:lineRule="auto"/>
        <w:ind w:left="2410"/>
        <w:jc w:val="both"/>
        <w:rPr>
          <w:rFonts w:ascii="Arial Narrow" w:eastAsia="Times New Roman" w:hAnsi="Arial Narrow" w:cs="Arial"/>
          <w:b/>
          <w:color w:val="00B050"/>
          <w:sz w:val="16"/>
          <w:szCs w:val="16"/>
          <w:u w:val="single"/>
          <w:lang w:eastAsia="sk-SK"/>
        </w:rPr>
      </w:pPr>
    </w:p>
    <w:p w:rsidR="00274035" w:rsidRPr="001614E6" w:rsidRDefault="00274035" w:rsidP="005326ED">
      <w:pPr>
        <w:shd w:val="clear" w:color="auto" w:fill="D9D9D9" w:themeFill="background1" w:themeFillShade="D9"/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1614E6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>10.    SÚŤAŽNÉ PODMIENKY A SÚŤAŽNÉ POMÔCKY</w:t>
      </w:r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</w:p>
    <w:p w:rsidR="00274035" w:rsidRPr="001614E6" w:rsidRDefault="00274035" w:rsidP="001614E6">
      <w:pPr>
        <w:widowControl w:val="0"/>
        <w:autoSpaceDE w:val="0"/>
        <w:autoSpaceDN w:val="0"/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1614E6">
        <w:rPr>
          <w:rFonts w:ascii="Arial Narrow" w:eastAsia="Times New Roman" w:hAnsi="Arial Narrow" w:cs="Arial"/>
          <w:b/>
          <w:sz w:val="24"/>
          <w:szCs w:val="24"/>
          <w:lang w:eastAsia="sk-SK"/>
        </w:rPr>
        <w:t>10.1</w:t>
      </w:r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 </w:t>
      </w:r>
      <w:r w:rsidRPr="001614E6">
        <w:rPr>
          <w:rFonts w:ascii="Arial Narrow" w:eastAsia="Times New Roman" w:hAnsi="Arial Narrow" w:cs="Arial"/>
          <w:b/>
          <w:sz w:val="24"/>
          <w:szCs w:val="24"/>
          <w:lang w:eastAsia="sk-SK"/>
        </w:rPr>
        <w:t>Zverejnenie súťažných podmienok súťaže návrhov</w:t>
      </w:r>
    </w:p>
    <w:p w:rsidR="00AF0472" w:rsidRPr="00536333" w:rsidRDefault="00274035" w:rsidP="00A362D9">
      <w:pPr>
        <w:spacing w:after="0" w:line="240" w:lineRule="auto"/>
        <w:ind w:right="-1"/>
        <w:jc w:val="both"/>
        <w:rPr>
          <w:rStyle w:val="Hypertextovprepojenie"/>
          <w:rFonts w:ascii="Arial Narrow" w:eastAsia="Times New Roman" w:hAnsi="Arial Narrow" w:cs="Arial"/>
          <w:color w:val="0033CC"/>
          <w:sz w:val="24"/>
          <w:szCs w:val="24"/>
          <w:lang w:eastAsia="zh-CN"/>
        </w:rPr>
      </w:pPr>
      <w:r w:rsidRPr="00052785">
        <w:rPr>
          <w:rFonts w:ascii="Arial Narrow" w:eastAsia="Times New Roman" w:hAnsi="Arial Narrow" w:cs="Arial"/>
          <w:sz w:val="24"/>
          <w:szCs w:val="24"/>
          <w:lang w:eastAsia="sk-SK"/>
        </w:rPr>
        <w:t>Súťažné podmienky budú od</w:t>
      </w:r>
      <w:r w:rsidR="00F2648F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24.09.</w:t>
      </w:r>
      <w:r w:rsidR="00432D40" w:rsidRPr="00432EE3">
        <w:rPr>
          <w:rFonts w:ascii="Arial Narrow" w:eastAsia="Times New Roman" w:hAnsi="Arial Narrow" w:cs="Arial"/>
          <w:sz w:val="24"/>
          <w:szCs w:val="24"/>
          <w:lang w:eastAsia="sk-SK"/>
        </w:rPr>
        <w:t>2021</w:t>
      </w:r>
      <w:r w:rsidR="00052785" w:rsidRPr="00052785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052785">
        <w:rPr>
          <w:rFonts w:ascii="Arial Narrow" w:eastAsia="Times New Roman" w:hAnsi="Arial Narrow" w:cs="Arial"/>
          <w:sz w:val="24"/>
          <w:szCs w:val="24"/>
          <w:lang w:eastAsia="sk-SK"/>
        </w:rPr>
        <w:t xml:space="preserve">zverejnené </w:t>
      </w:r>
      <w:r w:rsidR="00D06171" w:rsidRPr="00052785">
        <w:rPr>
          <w:rFonts w:ascii="Arial Narrow" w:eastAsia="Times New Roman" w:hAnsi="Arial Narrow" w:cs="Arial"/>
          <w:sz w:val="24"/>
          <w:szCs w:val="24"/>
          <w:lang w:eastAsia="sk-SK"/>
        </w:rPr>
        <w:t>v</w:t>
      </w:r>
      <w:r w:rsidR="00184382" w:rsidRPr="00052785">
        <w:rPr>
          <w:rFonts w:ascii="Arial Narrow" w:eastAsia="Times New Roman" w:hAnsi="Arial Narrow" w:cs="Arial"/>
          <w:sz w:val="24"/>
          <w:szCs w:val="24"/>
          <w:lang w:eastAsia="sk-SK"/>
        </w:rPr>
        <w:t>o</w:t>
      </w:r>
      <w:r w:rsidR="00D06171" w:rsidRPr="00052785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184382" w:rsidRPr="00052785">
        <w:rPr>
          <w:rFonts w:ascii="Arial Narrow" w:eastAsia="Times New Roman" w:hAnsi="Arial Narrow" w:cs="Arial"/>
          <w:sz w:val="24"/>
          <w:szCs w:val="24"/>
          <w:lang w:eastAsia="zh-CN"/>
        </w:rPr>
        <w:t>V</w:t>
      </w:r>
      <w:r w:rsidR="00D06171" w:rsidRPr="00052785">
        <w:rPr>
          <w:rFonts w:ascii="Arial Narrow" w:eastAsia="Times New Roman" w:hAnsi="Arial Narrow" w:cs="Arial"/>
          <w:sz w:val="24"/>
          <w:szCs w:val="24"/>
          <w:lang w:eastAsia="zh-CN"/>
        </w:rPr>
        <w:t xml:space="preserve">estníku verejného obstarávania </w:t>
      </w:r>
      <w:hyperlink r:id="rId32" w:history="1">
        <w:r w:rsidR="00D06171" w:rsidRPr="00052785">
          <w:rPr>
            <w:rFonts w:ascii="Arial Narrow" w:eastAsia="Bitter-Regular" w:hAnsi="Arial Narrow" w:cs="Times New Roman"/>
            <w:color w:val="0000FF"/>
            <w:sz w:val="24"/>
            <w:szCs w:val="24"/>
            <w:u w:val="single"/>
          </w:rPr>
          <w:t>www.uvo.gov.sk</w:t>
        </w:r>
      </w:hyperlink>
      <w:r w:rsidR="00D06171" w:rsidRPr="00052785">
        <w:rPr>
          <w:rFonts w:ascii="Arial Narrow" w:eastAsia="Calibri" w:hAnsi="Arial Narrow" w:cs="Times New Roman"/>
          <w:sz w:val="24"/>
          <w:szCs w:val="24"/>
        </w:rPr>
        <w:t>,</w:t>
      </w:r>
      <w:r w:rsidR="00D06171" w:rsidRPr="00052785">
        <w:rPr>
          <w:rFonts w:ascii="Arial Narrow" w:eastAsia="Times New Roman" w:hAnsi="Arial Narrow" w:cs="Arial"/>
          <w:sz w:val="24"/>
          <w:szCs w:val="24"/>
          <w:lang w:eastAsia="zh-CN"/>
        </w:rPr>
        <w:t xml:space="preserve"> </w:t>
      </w:r>
      <w:r w:rsidR="00D06171" w:rsidRPr="00F85785">
        <w:rPr>
          <w:rFonts w:ascii="Arial Narrow" w:eastAsia="Times New Roman" w:hAnsi="Arial Narrow" w:cs="Arial"/>
          <w:color w:val="000000" w:themeColor="text1"/>
          <w:sz w:val="24"/>
          <w:szCs w:val="24"/>
          <w:lang w:eastAsia="zh-CN"/>
        </w:rPr>
        <w:t xml:space="preserve">na internetových stránkach SKA </w:t>
      </w:r>
      <w:hyperlink r:id="rId33" w:history="1">
        <w:r w:rsidR="00D06171" w:rsidRPr="00F85785">
          <w:rPr>
            <w:rFonts w:ascii="Arial Narrow" w:eastAsia="Times New Roman" w:hAnsi="Arial Narrow" w:cs="Arial"/>
            <w:color w:val="0033CC"/>
            <w:sz w:val="24"/>
            <w:szCs w:val="24"/>
            <w:u w:val="single"/>
            <w:lang w:eastAsia="zh-CN"/>
          </w:rPr>
          <w:t>www.komarch.sk</w:t>
        </w:r>
      </w:hyperlink>
      <w:r w:rsidR="00D06171" w:rsidRPr="00F85785">
        <w:rPr>
          <w:rFonts w:ascii="Arial Narrow" w:eastAsia="Times New Roman" w:hAnsi="Arial Narrow" w:cs="Arial"/>
          <w:color w:val="0033CC"/>
          <w:sz w:val="24"/>
          <w:szCs w:val="24"/>
          <w:lang w:eastAsia="zh-CN"/>
        </w:rPr>
        <w:t>,</w:t>
      </w:r>
      <w:r w:rsidR="00D06171" w:rsidRPr="00F85785">
        <w:rPr>
          <w:rFonts w:ascii="Arial Narrow" w:eastAsia="Times New Roman" w:hAnsi="Arial Narrow" w:cs="Arial"/>
          <w:color w:val="000000" w:themeColor="text1"/>
          <w:sz w:val="24"/>
          <w:szCs w:val="24"/>
          <w:lang w:eastAsia="zh-CN"/>
        </w:rPr>
        <w:t xml:space="preserve"> na internetovej stránke </w:t>
      </w:r>
      <w:hyperlink r:id="rId34" w:history="1">
        <w:r w:rsidR="00D06171" w:rsidRPr="00B67BE8">
          <w:rPr>
            <w:rFonts w:ascii="Arial Narrow" w:eastAsia="Times New Roman" w:hAnsi="Arial Narrow" w:cs="Arial"/>
            <w:color w:val="0033CC"/>
            <w:sz w:val="24"/>
            <w:szCs w:val="24"/>
            <w:u w:val="single"/>
            <w:lang w:eastAsia="zh-CN"/>
          </w:rPr>
          <w:t>www.archinfo.sk</w:t>
        </w:r>
      </w:hyperlink>
      <w:r w:rsidR="00D06171" w:rsidRPr="00F85785">
        <w:rPr>
          <w:rFonts w:ascii="Arial Narrow" w:eastAsia="Times New Roman" w:hAnsi="Arial Narrow" w:cs="Arial"/>
          <w:color w:val="000000" w:themeColor="text1"/>
          <w:sz w:val="24"/>
          <w:szCs w:val="24"/>
          <w:lang w:eastAsia="zh-CN"/>
        </w:rPr>
        <w:t xml:space="preserve"> a na</w:t>
      </w:r>
      <w:r w:rsidR="00D06171" w:rsidRPr="00F85785">
        <w:rPr>
          <w:rFonts w:ascii="Arial Narrow" w:eastAsia="Times New Roman" w:hAnsi="Arial Narrow" w:cs="Arial"/>
          <w:color w:val="FF0000"/>
          <w:sz w:val="24"/>
          <w:szCs w:val="24"/>
          <w:lang w:eastAsia="zh-CN"/>
        </w:rPr>
        <w:t xml:space="preserve"> </w:t>
      </w:r>
      <w:r w:rsidR="00D06171" w:rsidRPr="00052785">
        <w:rPr>
          <w:rFonts w:ascii="Arial Narrow" w:eastAsia="Times New Roman" w:hAnsi="Arial Narrow" w:cs="Arial"/>
          <w:sz w:val="24"/>
          <w:szCs w:val="24"/>
          <w:lang w:eastAsia="zh-CN"/>
        </w:rPr>
        <w:t>internetovej stránke vyhlasovateľa</w:t>
      </w:r>
      <w:r w:rsidR="00D06171" w:rsidRPr="00052785">
        <w:rPr>
          <w:rFonts w:ascii="Arial Narrow" w:hAnsi="Arial Narrow"/>
          <w:sz w:val="24"/>
          <w:szCs w:val="24"/>
        </w:rPr>
        <w:t xml:space="preserve"> - </w:t>
      </w:r>
      <w:r w:rsidR="00D06171" w:rsidRPr="00052785">
        <w:rPr>
          <w:rFonts w:ascii="Arial Narrow" w:eastAsia="Times New Roman" w:hAnsi="Arial Narrow" w:cs="Arial"/>
          <w:sz w:val="24"/>
          <w:szCs w:val="24"/>
          <w:lang w:eastAsia="zh-CN"/>
        </w:rPr>
        <w:t> na oficiálnej stránke</w:t>
      </w:r>
      <w:r w:rsidR="00AF0472" w:rsidRPr="00052785">
        <w:rPr>
          <w:rFonts w:ascii="Arial Narrow" w:eastAsia="Times New Roman" w:hAnsi="Arial Narrow" w:cs="Arial"/>
          <w:sz w:val="24"/>
          <w:szCs w:val="24"/>
          <w:lang w:eastAsia="zh-CN"/>
        </w:rPr>
        <w:t xml:space="preserve"> Mesta </w:t>
      </w:r>
      <w:r w:rsidR="00D06171" w:rsidRPr="00052785">
        <w:rPr>
          <w:rFonts w:ascii="Arial Narrow" w:eastAsia="Times New Roman" w:hAnsi="Arial Narrow" w:cs="Arial"/>
          <w:sz w:val="24"/>
          <w:szCs w:val="24"/>
          <w:lang w:eastAsia="zh-CN"/>
        </w:rPr>
        <w:t xml:space="preserve">: </w:t>
      </w:r>
      <w:hyperlink r:id="rId35" w:history="1">
        <w:r w:rsidR="00815425" w:rsidRPr="00536333">
          <w:rPr>
            <w:rStyle w:val="Hypertextovprepojenie"/>
            <w:rFonts w:ascii="Arial Narrow" w:eastAsia="Times New Roman" w:hAnsi="Arial Narrow" w:cs="Arial"/>
            <w:color w:val="0033CC"/>
            <w:sz w:val="24"/>
            <w:szCs w:val="24"/>
            <w:lang w:eastAsia="zh-CN"/>
          </w:rPr>
          <w:t>www.dubnica.eu</w:t>
        </w:r>
      </w:hyperlink>
      <w:r w:rsidR="00B67BE8" w:rsidRPr="00536333">
        <w:rPr>
          <w:rStyle w:val="Hypertextovprepojenie"/>
          <w:rFonts w:ascii="Arial Narrow" w:eastAsia="Times New Roman" w:hAnsi="Arial Narrow" w:cs="Arial"/>
          <w:color w:val="0033CC"/>
          <w:sz w:val="24"/>
          <w:szCs w:val="24"/>
          <w:lang w:eastAsia="zh-CN"/>
        </w:rPr>
        <w:t xml:space="preserve"> </w:t>
      </w:r>
    </w:p>
    <w:p w:rsidR="00A362D9" w:rsidRPr="00536333" w:rsidRDefault="00A362D9" w:rsidP="00A362D9">
      <w:pPr>
        <w:spacing w:after="0" w:line="240" w:lineRule="auto"/>
        <w:ind w:right="-1"/>
        <w:jc w:val="both"/>
        <w:rPr>
          <w:rFonts w:ascii="Arial Narrow" w:eastAsia="Times New Roman" w:hAnsi="Arial Narrow" w:cs="Arial"/>
          <w:color w:val="0033CC"/>
          <w:sz w:val="24"/>
          <w:szCs w:val="24"/>
          <w:lang w:eastAsia="zh-CN"/>
        </w:rPr>
      </w:pPr>
    </w:p>
    <w:p w:rsidR="00274035" w:rsidRPr="00052785" w:rsidRDefault="00274035" w:rsidP="001614E6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052785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10.2 </w:t>
      </w:r>
      <w:r w:rsidRPr="00052785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 </w:t>
      </w:r>
      <w:r w:rsidRPr="00052785">
        <w:rPr>
          <w:rFonts w:ascii="Arial Narrow" w:eastAsia="Times New Roman" w:hAnsi="Arial Narrow" w:cs="Arial"/>
          <w:b/>
          <w:sz w:val="24"/>
          <w:szCs w:val="24"/>
          <w:lang w:eastAsia="sk-SK"/>
        </w:rPr>
        <w:t>Súťažné pomôcky obsahujú:</w:t>
      </w:r>
    </w:p>
    <w:p w:rsidR="00536333" w:rsidRDefault="00B92C08" w:rsidP="00536333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spacing w:after="0" w:line="240" w:lineRule="auto"/>
        <w:ind w:left="993" w:hanging="426"/>
        <w:contextualSpacing/>
        <w:rPr>
          <w:rFonts w:ascii="Arial Narrow" w:eastAsia="Bitter-Regular" w:hAnsi="Arial Narrow" w:cs="Calibri"/>
          <w:color w:val="0033CC"/>
          <w:kern w:val="2"/>
          <w:sz w:val="24"/>
          <w:szCs w:val="24"/>
          <w:lang w:eastAsia="zh-CN"/>
        </w:rPr>
      </w:pPr>
      <w:r w:rsidRPr="00052785">
        <w:rPr>
          <w:rFonts w:ascii="Arial Narrow" w:eastAsia="Bitter-Regular" w:hAnsi="Arial Narrow" w:cs="Calibri"/>
          <w:kern w:val="2"/>
          <w:sz w:val="24"/>
          <w:szCs w:val="24"/>
          <w:lang w:eastAsia="zh-CN"/>
        </w:rPr>
        <w:t xml:space="preserve">Územný plán </w:t>
      </w:r>
      <w:r w:rsidR="00AF0472" w:rsidRPr="00052785">
        <w:rPr>
          <w:rFonts w:ascii="Arial Narrow" w:eastAsia="Bitter-Regular" w:hAnsi="Arial Narrow" w:cs="Calibri"/>
          <w:kern w:val="2"/>
          <w:sz w:val="24"/>
          <w:szCs w:val="24"/>
          <w:lang w:eastAsia="zh-CN"/>
        </w:rPr>
        <w:t>mesta</w:t>
      </w:r>
      <w:r w:rsidR="00D97F2B" w:rsidRPr="00052785">
        <w:rPr>
          <w:rFonts w:ascii="Arial Narrow" w:eastAsia="Bitter-Regular" w:hAnsi="Arial Narrow" w:cs="Calibri"/>
          <w:kern w:val="2"/>
          <w:sz w:val="24"/>
          <w:szCs w:val="24"/>
          <w:lang w:eastAsia="zh-CN"/>
        </w:rPr>
        <w:t xml:space="preserve"> </w:t>
      </w:r>
      <w:r w:rsidRPr="00052785">
        <w:rPr>
          <w:rFonts w:ascii="Arial Narrow" w:eastAsia="Bitter-Regular" w:hAnsi="Arial Narrow" w:cs="Calibri"/>
          <w:kern w:val="2"/>
          <w:sz w:val="24"/>
          <w:szCs w:val="24"/>
          <w:lang w:eastAsia="zh-CN"/>
        </w:rPr>
        <w:t>(ÚPN-</w:t>
      </w:r>
      <w:r w:rsidR="00AF0472" w:rsidRPr="00052785">
        <w:rPr>
          <w:rFonts w:ascii="Arial Narrow" w:eastAsia="Bitter-Regular" w:hAnsi="Arial Narrow" w:cs="Calibri"/>
          <w:kern w:val="2"/>
          <w:sz w:val="24"/>
          <w:szCs w:val="24"/>
          <w:lang w:eastAsia="zh-CN"/>
        </w:rPr>
        <w:t xml:space="preserve">M) </w:t>
      </w:r>
      <w:r w:rsidR="00815425" w:rsidRPr="00536333">
        <w:rPr>
          <w:rFonts w:ascii="Arial Narrow" w:eastAsia="Bitter-Regular" w:hAnsi="Arial Narrow" w:cs="Calibri"/>
          <w:color w:val="000000" w:themeColor="text1"/>
          <w:kern w:val="2"/>
          <w:sz w:val="24"/>
          <w:szCs w:val="24"/>
          <w:lang w:eastAsia="zh-CN"/>
        </w:rPr>
        <w:t>Dubnica</w:t>
      </w:r>
      <w:r w:rsidR="00AF0472" w:rsidRPr="00536333">
        <w:rPr>
          <w:rFonts w:ascii="Arial Narrow" w:eastAsia="Bitter-Regular" w:hAnsi="Arial Narrow" w:cs="Calibri"/>
          <w:color w:val="000000" w:themeColor="text1"/>
          <w:kern w:val="2"/>
          <w:sz w:val="24"/>
          <w:szCs w:val="24"/>
          <w:lang w:eastAsia="zh-CN"/>
        </w:rPr>
        <w:t xml:space="preserve"> </w:t>
      </w:r>
      <w:r w:rsidR="00AF0472" w:rsidRPr="00052785">
        <w:rPr>
          <w:rFonts w:ascii="Arial Narrow" w:eastAsia="Bitter-Regular" w:hAnsi="Arial Narrow" w:cs="Calibri"/>
          <w:kern w:val="2"/>
          <w:sz w:val="24"/>
          <w:szCs w:val="24"/>
          <w:lang w:eastAsia="zh-CN"/>
        </w:rPr>
        <w:t>nad Váhom</w:t>
      </w:r>
      <w:r w:rsidR="00D97F2B" w:rsidRPr="00052785">
        <w:rPr>
          <w:rFonts w:ascii="Arial Narrow" w:eastAsia="Bitter-Regular" w:hAnsi="Arial Narrow" w:cs="Calibri"/>
          <w:kern w:val="2"/>
          <w:sz w:val="24"/>
          <w:szCs w:val="24"/>
          <w:lang w:eastAsia="zh-CN"/>
        </w:rPr>
        <w:t xml:space="preserve">, </w:t>
      </w:r>
      <w:r w:rsidRPr="00052785">
        <w:rPr>
          <w:rFonts w:ascii="Arial Narrow" w:eastAsia="Bitter-Regular" w:hAnsi="Arial Narrow" w:cs="Calibri"/>
          <w:kern w:val="2"/>
          <w:sz w:val="24"/>
          <w:szCs w:val="24"/>
          <w:lang w:eastAsia="zh-CN"/>
        </w:rPr>
        <w:t xml:space="preserve"> verejne prís</w:t>
      </w:r>
      <w:r w:rsidRPr="00536333">
        <w:rPr>
          <w:rFonts w:ascii="Arial Narrow" w:eastAsia="Bitter-Regular" w:hAnsi="Arial Narrow" w:cs="Calibri"/>
          <w:color w:val="0033CC"/>
          <w:kern w:val="2"/>
          <w:sz w:val="24"/>
          <w:szCs w:val="24"/>
          <w:lang w:eastAsia="zh-CN"/>
        </w:rPr>
        <w:t>tupný</w:t>
      </w:r>
      <w:r w:rsidR="00D06171" w:rsidRPr="00536333">
        <w:rPr>
          <w:rFonts w:ascii="Arial Narrow" w:eastAsia="Bitter-Regular" w:hAnsi="Arial Narrow" w:cs="Calibri"/>
          <w:color w:val="0033CC"/>
          <w:kern w:val="2"/>
          <w:sz w:val="24"/>
          <w:szCs w:val="24"/>
          <w:lang w:eastAsia="zh-CN"/>
        </w:rPr>
        <w:t xml:space="preserve"> na: </w:t>
      </w:r>
    </w:p>
    <w:p w:rsidR="00D2740D" w:rsidRDefault="00E96E98" w:rsidP="00D2740D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993"/>
        <w:contextualSpacing/>
        <w:rPr>
          <w:rStyle w:val="Hypertextovprepojenie"/>
          <w:rFonts w:ascii="Arial Narrow" w:eastAsia="Bitter-Regular" w:hAnsi="Arial Narrow" w:cs="Calibri"/>
          <w:kern w:val="2"/>
          <w:sz w:val="24"/>
          <w:szCs w:val="24"/>
          <w:lang w:eastAsia="zh-CN"/>
        </w:rPr>
      </w:pPr>
      <w:hyperlink r:id="rId36" w:history="1">
        <w:r w:rsidR="003438E5" w:rsidRPr="003438E5">
          <w:rPr>
            <w:rStyle w:val="Hypertextovprepojenie"/>
            <w:rFonts w:ascii="Arial Narrow" w:eastAsia="Bitter-Regular" w:hAnsi="Arial Narrow" w:cs="Calibri"/>
            <w:kern w:val="2"/>
            <w:sz w:val="24"/>
            <w:szCs w:val="24"/>
            <w:lang w:eastAsia="zh-CN"/>
          </w:rPr>
          <w:t>https://www.dubnica.eu/zverejnovanie/uzemny-plan-mest</w:t>
        </w:r>
        <w:r w:rsidR="003438E5" w:rsidRPr="00912C96">
          <w:rPr>
            <w:rStyle w:val="Hypertextovprepojenie"/>
            <w:rFonts w:ascii="Arial Narrow" w:eastAsia="Bitter-Regular" w:hAnsi="Arial Narrow" w:cs="Calibri"/>
            <w:kern w:val="2"/>
            <w:sz w:val="24"/>
            <w:szCs w:val="24"/>
            <w:lang w:eastAsia="zh-CN"/>
          </w:rPr>
          <w:t>a/</w:t>
        </w:r>
      </w:hyperlink>
    </w:p>
    <w:p w:rsidR="00A75906" w:rsidRPr="00F2648F" w:rsidRDefault="00A75906" w:rsidP="00A75906">
      <w:pPr>
        <w:widowControl w:val="0"/>
        <w:tabs>
          <w:tab w:val="left" w:pos="993"/>
        </w:tabs>
        <w:autoSpaceDE w:val="0"/>
        <w:autoSpaceDN w:val="0"/>
        <w:spacing w:after="0" w:line="240" w:lineRule="auto"/>
        <w:contextualSpacing/>
        <w:rPr>
          <w:rFonts w:ascii="Arial Narrow" w:eastAsia="Bitter-Regular" w:hAnsi="Arial Narrow" w:cs="Calibri"/>
          <w:color w:val="000000" w:themeColor="text1"/>
          <w:kern w:val="2"/>
          <w:sz w:val="24"/>
          <w:szCs w:val="24"/>
          <w:lang w:eastAsia="zh-CN"/>
        </w:rPr>
      </w:pPr>
      <w:r>
        <w:rPr>
          <w:rStyle w:val="Hypertextovprepojenie"/>
          <w:rFonts w:ascii="Arial Narrow" w:eastAsia="Bitter-Regular" w:hAnsi="Arial Narrow" w:cs="Calibri"/>
          <w:kern w:val="2"/>
          <w:sz w:val="24"/>
          <w:szCs w:val="24"/>
          <w:u w:val="none"/>
          <w:lang w:eastAsia="zh-CN"/>
        </w:rPr>
        <w:t xml:space="preserve">          1a.   </w:t>
      </w:r>
      <w:r w:rsidRPr="00F2648F">
        <w:rPr>
          <w:rStyle w:val="Hypertextovprepojenie"/>
          <w:rFonts w:ascii="Arial Narrow" w:eastAsia="Bitter-Regular" w:hAnsi="Arial Narrow" w:cs="Calibri"/>
          <w:color w:val="000000" w:themeColor="text1"/>
          <w:kern w:val="2"/>
          <w:sz w:val="24"/>
          <w:szCs w:val="24"/>
          <w:u w:val="none"/>
          <w:lang w:eastAsia="zh-CN"/>
        </w:rPr>
        <w:t xml:space="preserve">Záväzné regulatívy </w:t>
      </w:r>
      <w:r w:rsidR="00F2648F" w:rsidRPr="00F2648F">
        <w:rPr>
          <w:rStyle w:val="Hypertextovprepojenie"/>
          <w:rFonts w:ascii="Arial Narrow" w:eastAsia="Bitter-Regular" w:hAnsi="Arial Narrow" w:cs="Calibri"/>
          <w:color w:val="000000" w:themeColor="text1"/>
          <w:kern w:val="2"/>
          <w:sz w:val="24"/>
          <w:szCs w:val="24"/>
          <w:u w:val="none"/>
          <w:lang w:eastAsia="zh-CN"/>
        </w:rPr>
        <w:t>ÚPN-M platné pre riešené územie</w:t>
      </w:r>
      <w:r w:rsidRPr="00F2648F">
        <w:rPr>
          <w:rStyle w:val="Hypertextovprepojenie"/>
          <w:rFonts w:ascii="Arial Narrow" w:eastAsia="Bitter-Regular" w:hAnsi="Arial Narrow" w:cs="Calibri"/>
          <w:color w:val="000000" w:themeColor="text1"/>
          <w:kern w:val="2"/>
          <w:sz w:val="24"/>
          <w:szCs w:val="24"/>
          <w:u w:val="none"/>
          <w:lang w:eastAsia="zh-CN"/>
        </w:rPr>
        <w:t xml:space="preserve"> </w:t>
      </w:r>
    </w:p>
    <w:p w:rsidR="00B92C08" w:rsidRDefault="00B92C08" w:rsidP="00B567C9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993" w:hanging="426"/>
        <w:contextualSpacing/>
        <w:jc w:val="both"/>
        <w:rPr>
          <w:rFonts w:ascii="Arial Narrow" w:eastAsia="Bitter-Regular" w:hAnsi="Arial Narrow" w:cs="Calibri"/>
          <w:kern w:val="2"/>
          <w:sz w:val="24"/>
          <w:szCs w:val="24"/>
          <w:lang w:eastAsia="zh-CN"/>
        </w:rPr>
      </w:pPr>
      <w:r w:rsidRPr="001614E6">
        <w:rPr>
          <w:rFonts w:ascii="Arial Narrow" w:eastAsia="Bitter-Regular" w:hAnsi="Arial Narrow" w:cs="Calibri"/>
          <w:kern w:val="2"/>
          <w:sz w:val="24"/>
          <w:szCs w:val="24"/>
          <w:lang w:eastAsia="zh-CN"/>
        </w:rPr>
        <w:t>Zameranie riešeného územ</w:t>
      </w:r>
      <w:r w:rsidR="008449AE">
        <w:rPr>
          <w:rFonts w:ascii="Arial Narrow" w:eastAsia="Bitter-Regular" w:hAnsi="Arial Narrow" w:cs="Calibri"/>
          <w:kern w:val="2"/>
          <w:sz w:val="24"/>
          <w:szCs w:val="24"/>
          <w:lang w:eastAsia="zh-CN"/>
        </w:rPr>
        <w:t>ia,  výškopis a polohopis v DWG a</w:t>
      </w:r>
      <w:r w:rsidR="00727847">
        <w:rPr>
          <w:rFonts w:ascii="Arial Narrow" w:eastAsia="Bitter-Regular" w:hAnsi="Arial Narrow" w:cs="Calibri"/>
          <w:kern w:val="2"/>
          <w:sz w:val="24"/>
          <w:szCs w:val="24"/>
          <w:lang w:eastAsia="zh-CN"/>
        </w:rPr>
        <w:t> </w:t>
      </w:r>
      <w:r w:rsidR="008449AE">
        <w:rPr>
          <w:rFonts w:ascii="Arial Narrow" w:eastAsia="Bitter-Regular" w:hAnsi="Arial Narrow" w:cs="Calibri"/>
          <w:kern w:val="2"/>
          <w:sz w:val="24"/>
          <w:szCs w:val="24"/>
          <w:lang w:eastAsia="zh-CN"/>
        </w:rPr>
        <w:t>DGN</w:t>
      </w:r>
    </w:p>
    <w:p w:rsidR="00727847" w:rsidRPr="001614E6" w:rsidRDefault="00727847" w:rsidP="00B567C9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993" w:hanging="426"/>
        <w:contextualSpacing/>
        <w:jc w:val="both"/>
        <w:rPr>
          <w:rFonts w:ascii="Arial Narrow" w:eastAsia="Bitter-Regular" w:hAnsi="Arial Narrow" w:cs="Calibri"/>
          <w:kern w:val="2"/>
          <w:sz w:val="24"/>
          <w:szCs w:val="24"/>
          <w:lang w:eastAsia="zh-CN"/>
        </w:rPr>
      </w:pPr>
      <w:r>
        <w:rPr>
          <w:rFonts w:ascii="Arial Narrow" w:eastAsia="Bitter-Regular" w:hAnsi="Arial Narrow" w:cs="Calibri"/>
          <w:kern w:val="2"/>
          <w:sz w:val="24"/>
          <w:szCs w:val="24"/>
          <w:lang w:eastAsia="zh-CN"/>
        </w:rPr>
        <w:t>Návrh preložky VN kábla v DWG</w:t>
      </w:r>
    </w:p>
    <w:p w:rsidR="008D396A" w:rsidRPr="001614E6" w:rsidRDefault="00B92C08" w:rsidP="00B567C9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993" w:hanging="426"/>
        <w:contextualSpacing/>
        <w:jc w:val="both"/>
        <w:rPr>
          <w:rStyle w:val="Hypertextovprepojenie"/>
          <w:rFonts w:ascii="Arial Narrow" w:eastAsia="Bitter-Regular" w:hAnsi="Arial Narrow" w:cs="Calibri"/>
          <w:color w:val="auto"/>
          <w:kern w:val="2"/>
          <w:sz w:val="24"/>
          <w:szCs w:val="24"/>
          <w:u w:val="none"/>
          <w:lang w:eastAsia="zh-CN"/>
        </w:rPr>
      </w:pPr>
      <w:proofErr w:type="spellStart"/>
      <w:r w:rsidRPr="001614E6">
        <w:rPr>
          <w:rFonts w:ascii="Arial Narrow" w:eastAsia="Bitter-Regular" w:hAnsi="Arial Narrow" w:cs="Calibri"/>
          <w:color w:val="000000" w:themeColor="text1"/>
          <w:kern w:val="2"/>
          <w:sz w:val="24"/>
          <w:szCs w:val="24"/>
          <w:lang w:eastAsia="zh-CN"/>
        </w:rPr>
        <w:t>Ortofo</w:t>
      </w:r>
      <w:r w:rsidR="008D396A" w:rsidRPr="001614E6">
        <w:rPr>
          <w:rFonts w:ascii="Arial Narrow" w:eastAsia="Bitter-Regular" w:hAnsi="Arial Narrow" w:cs="Calibri"/>
          <w:color w:val="000000" w:themeColor="text1"/>
          <w:kern w:val="2"/>
          <w:sz w:val="24"/>
          <w:szCs w:val="24"/>
          <w:lang w:eastAsia="zh-CN"/>
        </w:rPr>
        <w:t>tomapa</w:t>
      </w:r>
      <w:proofErr w:type="spellEnd"/>
      <w:r w:rsidR="008D396A" w:rsidRPr="001614E6">
        <w:rPr>
          <w:rFonts w:ascii="Arial Narrow" w:eastAsia="Bitter-Regular" w:hAnsi="Arial Narrow" w:cs="Calibri"/>
          <w:color w:val="000000" w:themeColor="text1"/>
          <w:kern w:val="2"/>
          <w:sz w:val="24"/>
          <w:szCs w:val="24"/>
          <w:lang w:eastAsia="zh-CN"/>
        </w:rPr>
        <w:t xml:space="preserve"> (ďalej aj OFM) územia </w:t>
      </w:r>
    </w:p>
    <w:p w:rsidR="00B92C08" w:rsidRDefault="00B92C08" w:rsidP="00B567C9">
      <w:pPr>
        <w:pStyle w:val="Odsekzoznamu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spacing w:after="0" w:line="240" w:lineRule="auto"/>
        <w:ind w:left="993" w:hanging="426"/>
        <w:rPr>
          <w:rFonts w:ascii="Arial Narrow" w:eastAsia="Bitter-Regular" w:hAnsi="Arial Narrow" w:cs="Calibri"/>
          <w:color w:val="000000" w:themeColor="text1"/>
          <w:kern w:val="2"/>
          <w:sz w:val="24"/>
          <w:szCs w:val="24"/>
          <w:lang w:eastAsia="zh-CN"/>
        </w:rPr>
      </w:pPr>
      <w:r w:rsidRPr="001614E6">
        <w:rPr>
          <w:rFonts w:ascii="Arial Narrow" w:eastAsia="Bitter-Regular" w:hAnsi="Arial Narrow" w:cs="Calibri"/>
          <w:kern w:val="2"/>
          <w:sz w:val="24"/>
          <w:szCs w:val="24"/>
          <w:lang w:eastAsia="zh-CN"/>
        </w:rPr>
        <w:t>Vektorová katastrálna mapa v </w:t>
      </w:r>
      <w:r w:rsidRPr="001614E6">
        <w:rPr>
          <w:rFonts w:ascii="Arial Narrow" w:eastAsia="Bitter-Regular" w:hAnsi="Arial Narrow" w:cs="Calibri"/>
          <w:color w:val="000000" w:themeColor="text1"/>
          <w:kern w:val="2"/>
          <w:sz w:val="24"/>
          <w:szCs w:val="24"/>
          <w:lang w:eastAsia="zh-CN"/>
        </w:rPr>
        <w:t>DWG a</w:t>
      </w:r>
      <w:r w:rsidR="00F276F6" w:rsidRPr="001614E6">
        <w:rPr>
          <w:rFonts w:ascii="Arial Narrow" w:eastAsia="Bitter-Regular" w:hAnsi="Arial Narrow" w:cs="Calibri"/>
          <w:color w:val="000000" w:themeColor="text1"/>
          <w:kern w:val="2"/>
          <w:sz w:val="24"/>
          <w:szCs w:val="24"/>
          <w:lang w:eastAsia="zh-CN"/>
        </w:rPr>
        <w:t> </w:t>
      </w:r>
      <w:r w:rsidRPr="001614E6">
        <w:rPr>
          <w:rFonts w:ascii="Arial Narrow" w:eastAsia="Bitter-Regular" w:hAnsi="Arial Narrow" w:cs="Calibri"/>
          <w:color w:val="000000" w:themeColor="text1"/>
          <w:kern w:val="2"/>
          <w:sz w:val="24"/>
          <w:szCs w:val="24"/>
          <w:lang w:eastAsia="zh-CN"/>
        </w:rPr>
        <w:t>PDF</w:t>
      </w:r>
      <w:r w:rsidR="00F276F6" w:rsidRPr="001614E6">
        <w:rPr>
          <w:rFonts w:ascii="Arial Narrow" w:eastAsia="Bitter-Regular" w:hAnsi="Arial Narrow" w:cs="Calibri"/>
          <w:color w:val="000000" w:themeColor="text1"/>
          <w:kern w:val="2"/>
          <w:sz w:val="24"/>
          <w:szCs w:val="24"/>
          <w:lang w:eastAsia="zh-CN"/>
        </w:rPr>
        <w:t xml:space="preserve"> ako súčasť zamerania územia</w:t>
      </w:r>
      <w:r w:rsidRPr="001614E6">
        <w:rPr>
          <w:rFonts w:ascii="Arial Narrow" w:eastAsia="Bitter-Regular" w:hAnsi="Arial Narrow" w:cs="Calibri"/>
          <w:color w:val="000000" w:themeColor="text1"/>
          <w:kern w:val="2"/>
          <w:sz w:val="24"/>
          <w:szCs w:val="24"/>
          <w:lang w:eastAsia="zh-CN"/>
        </w:rPr>
        <w:t>,</w:t>
      </w:r>
      <w:r w:rsidR="00A679D4">
        <w:rPr>
          <w:rFonts w:ascii="Arial Narrow" w:eastAsia="Bitter-Regular" w:hAnsi="Arial Narrow" w:cs="Calibri"/>
          <w:color w:val="000000" w:themeColor="text1"/>
          <w:kern w:val="2"/>
          <w:sz w:val="24"/>
          <w:szCs w:val="24"/>
          <w:lang w:eastAsia="zh-CN"/>
        </w:rPr>
        <w:t xml:space="preserve"> detto bod 2</w:t>
      </w:r>
    </w:p>
    <w:p w:rsidR="008449AE" w:rsidRPr="00052785" w:rsidRDefault="008449AE" w:rsidP="00B567C9">
      <w:pPr>
        <w:pStyle w:val="Odsekzoznamu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spacing w:after="0" w:line="240" w:lineRule="auto"/>
        <w:ind w:left="993" w:hanging="426"/>
        <w:rPr>
          <w:rFonts w:ascii="Arial Narrow" w:eastAsia="Bitter-Regular" w:hAnsi="Arial Narrow" w:cs="Calibri"/>
          <w:color w:val="000000" w:themeColor="text1"/>
          <w:kern w:val="2"/>
          <w:sz w:val="24"/>
          <w:szCs w:val="24"/>
          <w:lang w:eastAsia="zh-CN"/>
        </w:rPr>
      </w:pPr>
      <w:r>
        <w:rPr>
          <w:rFonts w:ascii="Arial Narrow" w:eastAsia="Bitter-Regular" w:hAnsi="Arial Narrow" w:cs="Calibri"/>
          <w:kern w:val="2"/>
          <w:sz w:val="24"/>
          <w:szCs w:val="24"/>
          <w:lang w:eastAsia="zh-CN"/>
        </w:rPr>
        <w:t>Vymedzenie riešeného územia v</w:t>
      </w:r>
      <w:r w:rsidR="00052785">
        <w:rPr>
          <w:rFonts w:ascii="Arial Narrow" w:eastAsia="Bitter-Regular" w:hAnsi="Arial Narrow" w:cs="Calibri"/>
          <w:kern w:val="2"/>
          <w:sz w:val="24"/>
          <w:szCs w:val="24"/>
          <w:lang w:eastAsia="zh-CN"/>
        </w:rPr>
        <w:t> </w:t>
      </w:r>
      <w:r>
        <w:rPr>
          <w:rFonts w:ascii="Arial Narrow" w:eastAsia="Bitter-Regular" w:hAnsi="Arial Narrow" w:cs="Calibri"/>
          <w:kern w:val="2"/>
          <w:sz w:val="24"/>
          <w:szCs w:val="24"/>
          <w:lang w:eastAsia="zh-CN"/>
        </w:rPr>
        <w:t>PDF</w:t>
      </w:r>
    </w:p>
    <w:p w:rsidR="00052785" w:rsidRPr="00DC103D" w:rsidRDefault="006844FE" w:rsidP="00B567C9">
      <w:pPr>
        <w:pStyle w:val="Odsekzoznamu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spacing w:after="0" w:line="240" w:lineRule="auto"/>
        <w:ind w:left="993" w:hanging="426"/>
        <w:rPr>
          <w:rFonts w:ascii="Arial Narrow" w:eastAsia="Bitter-Regular" w:hAnsi="Arial Narrow" w:cs="Calibri"/>
          <w:color w:val="000000" w:themeColor="text1"/>
          <w:kern w:val="2"/>
          <w:sz w:val="24"/>
          <w:szCs w:val="24"/>
          <w:lang w:eastAsia="zh-CN"/>
        </w:rPr>
      </w:pPr>
      <w:r>
        <w:rPr>
          <w:rFonts w:ascii="Arial Narrow" w:eastAsia="Bitter-Regular" w:hAnsi="Arial Narrow" w:cs="Calibri"/>
          <w:kern w:val="2"/>
          <w:sz w:val="24"/>
          <w:szCs w:val="24"/>
          <w:lang w:eastAsia="zh-CN"/>
        </w:rPr>
        <w:t>Zásady dopravnej obsluhy v</w:t>
      </w:r>
      <w:r w:rsidR="00DC103D">
        <w:rPr>
          <w:rFonts w:ascii="Arial Narrow" w:eastAsia="Bitter-Regular" w:hAnsi="Arial Narrow" w:cs="Calibri"/>
          <w:kern w:val="2"/>
          <w:sz w:val="24"/>
          <w:szCs w:val="24"/>
          <w:lang w:eastAsia="zh-CN"/>
        </w:rPr>
        <w:t> </w:t>
      </w:r>
      <w:r>
        <w:rPr>
          <w:rFonts w:ascii="Arial Narrow" w:eastAsia="Bitter-Regular" w:hAnsi="Arial Narrow" w:cs="Calibri"/>
          <w:kern w:val="2"/>
          <w:sz w:val="24"/>
          <w:szCs w:val="24"/>
          <w:lang w:eastAsia="zh-CN"/>
        </w:rPr>
        <w:t>PDF</w:t>
      </w:r>
    </w:p>
    <w:p w:rsidR="00DC103D" w:rsidRPr="00A72BF8" w:rsidRDefault="00DC103D" w:rsidP="00B567C9">
      <w:pPr>
        <w:pStyle w:val="Odsekzoznamu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spacing w:after="0" w:line="240" w:lineRule="auto"/>
        <w:ind w:left="993" w:hanging="426"/>
        <w:rPr>
          <w:rFonts w:ascii="Arial Narrow" w:eastAsia="Bitter-Regular" w:hAnsi="Arial Narrow" w:cs="Calibri"/>
          <w:color w:val="000000" w:themeColor="text1"/>
          <w:kern w:val="2"/>
          <w:sz w:val="24"/>
          <w:szCs w:val="24"/>
          <w:lang w:eastAsia="zh-CN"/>
        </w:rPr>
      </w:pPr>
      <w:r>
        <w:rPr>
          <w:rFonts w:ascii="Arial Narrow" w:eastAsia="Bitter-Regular" w:hAnsi="Arial Narrow" w:cs="Calibri"/>
          <w:kern w:val="2"/>
          <w:sz w:val="24"/>
          <w:szCs w:val="24"/>
          <w:lang w:eastAsia="zh-CN"/>
        </w:rPr>
        <w:t>Určenie bodov pre vizualizáciu riešenia v</w:t>
      </w:r>
      <w:r w:rsidR="00A72BF8">
        <w:rPr>
          <w:rFonts w:ascii="Arial Narrow" w:eastAsia="Bitter-Regular" w:hAnsi="Arial Narrow" w:cs="Calibri"/>
          <w:kern w:val="2"/>
          <w:sz w:val="24"/>
          <w:szCs w:val="24"/>
          <w:lang w:eastAsia="zh-CN"/>
        </w:rPr>
        <w:t> </w:t>
      </w:r>
      <w:r>
        <w:rPr>
          <w:rFonts w:ascii="Arial Narrow" w:eastAsia="Bitter-Regular" w:hAnsi="Arial Narrow" w:cs="Calibri"/>
          <w:kern w:val="2"/>
          <w:sz w:val="24"/>
          <w:szCs w:val="24"/>
          <w:lang w:eastAsia="zh-CN"/>
        </w:rPr>
        <w:t>PDF</w:t>
      </w:r>
    </w:p>
    <w:p w:rsidR="00F70727" w:rsidRPr="00324D0F" w:rsidRDefault="00F70727" w:rsidP="00B567C9">
      <w:pPr>
        <w:pStyle w:val="Odsekzoznamu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spacing w:after="0" w:line="240" w:lineRule="auto"/>
        <w:ind w:left="993" w:hanging="426"/>
        <w:rPr>
          <w:rFonts w:ascii="Arial Narrow" w:eastAsia="Bitter-Regular" w:hAnsi="Arial Narrow" w:cs="Calibri"/>
          <w:color w:val="000000" w:themeColor="text1"/>
          <w:kern w:val="2"/>
          <w:sz w:val="24"/>
          <w:szCs w:val="24"/>
          <w:lang w:eastAsia="zh-CN"/>
        </w:rPr>
      </w:pPr>
      <w:r w:rsidRPr="00324D0F">
        <w:rPr>
          <w:rFonts w:ascii="Arial Narrow" w:eastAsia="Bitter-Regular" w:hAnsi="Arial Narrow" w:cs="Calibri"/>
          <w:kern w:val="2"/>
          <w:sz w:val="24"/>
          <w:szCs w:val="24"/>
          <w:lang w:eastAsia="zh-CN"/>
        </w:rPr>
        <w:t>Fotodokumentácia existujúceho stavu</w:t>
      </w:r>
      <w:r w:rsidR="00324D0F" w:rsidRPr="00324D0F">
        <w:rPr>
          <w:rFonts w:ascii="Arial Narrow" w:eastAsia="Bitter-Regular" w:hAnsi="Arial Narrow" w:cs="Calibri"/>
          <w:kern w:val="2"/>
          <w:sz w:val="24"/>
          <w:szCs w:val="24"/>
          <w:lang w:eastAsia="zh-CN"/>
        </w:rPr>
        <w:t xml:space="preserve">    </w:t>
      </w:r>
    </w:p>
    <w:p w:rsidR="005326ED" w:rsidRDefault="005326ED" w:rsidP="00B567C9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spacing w:after="0" w:line="240" w:lineRule="auto"/>
        <w:ind w:left="993" w:hanging="426"/>
        <w:contextualSpacing/>
        <w:jc w:val="both"/>
        <w:rPr>
          <w:rFonts w:ascii="Arial Narrow" w:eastAsia="Bitter-Regular" w:hAnsi="Arial Narrow" w:cs="Calibri"/>
          <w:kern w:val="2"/>
          <w:sz w:val="24"/>
          <w:szCs w:val="24"/>
          <w:lang w:eastAsia="zh-CN"/>
        </w:rPr>
      </w:pPr>
      <w:r>
        <w:rPr>
          <w:rFonts w:ascii="Arial Narrow" w:eastAsia="Bitter-Regular" w:hAnsi="Arial Narrow" w:cs="Calibri"/>
          <w:kern w:val="2"/>
          <w:sz w:val="24"/>
          <w:szCs w:val="24"/>
          <w:lang w:eastAsia="zh-CN"/>
        </w:rPr>
        <w:t>Prílohy 1-</w:t>
      </w:r>
      <w:r w:rsidR="00A679D4">
        <w:rPr>
          <w:rFonts w:ascii="Arial Narrow" w:eastAsia="Bitter-Regular" w:hAnsi="Arial Narrow" w:cs="Calibri"/>
          <w:kern w:val="2"/>
          <w:sz w:val="24"/>
          <w:szCs w:val="24"/>
          <w:lang w:eastAsia="zh-CN"/>
        </w:rPr>
        <w:t xml:space="preserve"> 4</w:t>
      </w:r>
    </w:p>
    <w:p w:rsidR="00DB7244" w:rsidRDefault="00DB7244" w:rsidP="00B567C9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spacing w:after="0" w:line="240" w:lineRule="auto"/>
        <w:ind w:left="993" w:hanging="426"/>
        <w:contextualSpacing/>
        <w:jc w:val="both"/>
        <w:rPr>
          <w:rFonts w:ascii="Arial Narrow" w:eastAsia="Bitter-Regular" w:hAnsi="Arial Narrow" w:cs="Calibri"/>
          <w:kern w:val="2"/>
          <w:sz w:val="24"/>
          <w:szCs w:val="24"/>
          <w:lang w:eastAsia="zh-CN"/>
        </w:rPr>
      </w:pPr>
      <w:r>
        <w:rPr>
          <w:rFonts w:ascii="Arial Narrow" w:eastAsia="Bitter-Regular" w:hAnsi="Arial Narrow" w:cs="Calibri"/>
          <w:kern w:val="2"/>
          <w:sz w:val="24"/>
          <w:szCs w:val="24"/>
          <w:lang w:eastAsia="zh-CN"/>
        </w:rPr>
        <w:t>Formát výkresu</w:t>
      </w:r>
    </w:p>
    <w:p w:rsidR="00727847" w:rsidRDefault="005326ED" w:rsidP="00B567C9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spacing w:after="0" w:line="240" w:lineRule="auto"/>
        <w:ind w:left="993" w:hanging="426"/>
        <w:contextualSpacing/>
        <w:jc w:val="both"/>
        <w:rPr>
          <w:rFonts w:ascii="Arial Narrow" w:eastAsia="Bitter-Regular" w:hAnsi="Arial Narrow" w:cs="Calibri"/>
          <w:kern w:val="2"/>
          <w:sz w:val="24"/>
          <w:szCs w:val="24"/>
          <w:lang w:eastAsia="zh-CN"/>
        </w:rPr>
      </w:pPr>
      <w:r>
        <w:rPr>
          <w:rFonts w:ascii="Arial Narrow" w:eastAsia="Bitter-Regular" w:hAnsi="Arial Narrow" w:cs="Calibri"/>
          <w:kern w:val="2"/>
          <w:sz w:val="24"/>
          <w:szCs w:val="24"/>
          <w:lang w:eastAsia="zh-CN"/>
        </w:rPr>
        <w:t>Bilancie súťažného návrhu</w:t>
      </w:r>
      <w:r w:rsidR="00727847">
        <w:rPr>
          <w:rFonts w:ascii="Arial Narrow" w:eastAsia="Bitter-Regular" w:hAnsi="Arial Narrow" w:cs="Calibri"/>
          <w:kern w:val="2"/>
          <w:sz w:val="24"/>
          <w:szCs w:val="24"/>
          <w:lang w:eastAsia="zh-CN"/>
        </w:rPr>
        <w:t xml:space="preserve"> časť „</w:t>
      </w:r>
      <w:r w:rsidR="00727847">
        <w:rPr>
          <w:rFonts w:ascii="Arial Narrow" w:eastAsia="Bitter-Regular" w:hAnsi="Arial Narrow" w:cs="Calibri"/>
          <w:b/>
          <w:kern w:val="2"/>
          <w:sz w:val="24"/>
          <w:szCs w:val="24"/>
          <w:lang w:eastAsia="zh-CN"/>
        </w:rPr>
        <w:t>B“</w:t>
      </w:r>
    </w:p>
    <w:p w:rsidR="00A362D9" w:rsidRDefault="001F072C" w:rsidP="00B567C9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spacing w:after="0" w:line="240" w:lineRule="auto"/>
        <w:ind w:left="993" w:hanging="426"/>
        <w:contextualSpacing/>
        <w:jc w:val="both"/>
        <w:rPr>
          <w:rFonts w:ascii="Arial Narrow" w:eastAsia="Bitter-Regular" w:hAnsi="Arial Narrow" w:cs="Calibri"/>
          <w:kern w:val="2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 w:themeColor="text1"/>
          <w:lang w:eastAsia="zh-CN"/>
        </w:rPr>
        <w:t>P</w:t>
      </w:r>
      <w:r w:rsidR="00727847">
        <w:rPr>
          <w:rFonts w:ascii="Arial" w:eastAsia="Times New Roman" w:hAnsi="Arial" w:cs="Arial"/>
          <w:color w:val="000000" w:themeColor="text1"/>
          <w:lang w:eastAsia="zh-CN"/>
        </w:rPr>
        <w:t xml:space="preserve">ríloha dokladovej časti </w:t>
      </w:r>
      <w:r w:rsidR="00727847" w:rsidRPr="00514267">
        <w:rPr>
          <w:rFonts w:ascii="Arial" w:eastAsia="Times New Roman" w:hAnsi="Arial" w:cs="Arial"/>
          <w:lang w:eastAsia="zh-CN"/>
        </w:rPr>
        <w:t>„</w:t>
      </w:r>
      <w:r w:rsidR="00727847">
        <w:rPr>
          <w:rFonts w:ascii="Arial" w:eastAsia="Times New Roman" w:hAnsi="Arial" w:cs="Arial"/>
          <w:b/>
          <w:lang w:eastAsia="zh-CN"/>
        </w:rPr>
        <w:t>G</w:t>
      </w:r>
      <w:r w:rsidR="00727847" w:rsidRPr="00514267">
        <w:rPr>
          <w:rFonts w:ascii="Arial" w:eastAsia="Times New Roman" w:hAnsi="Arial" w:cs="Arial"/>
          <w:lang w:eastAsia="zh-CN"/>
        </w:rPr>
        <w:t>“</w:t>
      </w:r>
      <w:r w:rsidR="00432D40">
        <w:rPr>
          <w:rFonts w:ascii="Arial Narrow" w:eastAsia="Bitter-Regular" w:hAnsi="Arial Narrow" w:cs="Calibri"/>
          <w:kern w:val="2"/>
          <w:sz w:val="24"/>
          <w:szCs w:val="24"/>
          <w:lang w:eastAsia="zh-CN"/>
        </w:rPr>
        <w:t xml:space="preserve"> </w:t>
      </w:r>
    </w:p>
    <w:p w:rsidR="00B67BE8" w:rsidRDefault="00B67BE8" w:rsidP="00B567C9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spacing w:after="0" w:line="240" w:lineRule="auto"/>
        <w:ind w:left="993" w:hanging="426"/>
        <w:contextualSpacing/>
        <w:jc w:val="both"/>
        <w:rPr>
          <w:rFonts w:ascii="Arial Narrow" w:eastAsia="Bitter-Regular" w:hAnsi="Arial Narrow" w:cs="Calibri"/>
          <w:kern w:val="2"/>
          <w:sz w:val="24"/>
          <w:szCs w:val="24"/>
          <w:lang w:eastAsia="zh-CN"/>
        </w:rPr>
      </w:pPr>
      <w:r>
        <w:rPr>
          <w:rFonts w:ascii="Arial Narrow" w:eastAsia="Bitter-Regular" w:hAnsi="Arial Narrow" w:cs="Calibri"/>
          <w:kern w:val="2"/>
          <w:sz w:val="24"/>
          <w:szCs w:val="24"/>
          <w:lang w:eastAsia="zh-CN"/>
        </w:rPr>
        <w:t>Stanoviská správcov inžinierskych sietí</w:t>
      </w:r>
    </w:p>
    <w:p w:rsidR="00A362D9" w:rsidRPr="00815425" w:rsidRDefault="00A362D9" w:rsidP="00B567C9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spacing w:after="0" w:line="240" w:lineRule="auto"/>
        <w:ind w:left="993" w:hanging="426"/>
        <w:contextualSpacing/>
        <w:jc w:val="both"/>
        <w:rPr>
          <w:rFonts w:ascii="Arial Narrow" w:eastAsia="Bitter-Regular" w:hAnsi="Arial Narrow" w:cs="Calibri"/>
          <w:iCs/>
          <w:color w:val="C00000"/>
          <w:kern w:val="2"/>
          <w:sz w:val="24"/>
          <w:szCs w:val="24"/>
          <w:lang w:eastAsia="zh-CN"/>
        </w:rPr>
      </w:pPr>
      <w:r w:rsidRPr="00815425">
        <w:rPr>
          <w:rFonts w:ascii="Arial Narrow" w:eastAsia="Calibri" w:hAnsi="Arial Narrow" w:cs="Times New Roman"/>
          <w:iCs/>
          <w:sz w:val="24"/>
          <w:szCs w:val="24"/>
        </w:rPr>
        <w:t>Pokyny k používaniu systému</w:t>
      </w:r>
      <w:r w:rsidRPr="00815425">
        <w:rPr>
          <w:rFonts w:ascii="Arial Narrow" w:eastAsia="Calibri" w:hAnsi="Arial Narrow" w:cs="Times New Roman"/>
          <w:iCs/>
          <w:color w:val="C00000"/>
          <w:sz w:val="24"/>
          <w:szCs w:val="24"/>
        </w:rPr>
        <w:t xml:space="preserve"> </w:t>
      </w:r>
      <w:r w:rsidR="00815425" w:rsidRPr="00D2740D">
        <w:rPr>
          <w:rFonts w:ascii="Arial Narrow" w:eastAsia="Calibri" w:hAnsi="Arial Narrow" w:cs="Times New Roman"/>
          <w:b/>
          <w:iCs/>
          <w:color w:val="000000" w:themeColor="text1"/>
          <w:sz w:val="24"/>
          <w:szCs w:val="24"/>
        </w:rPr>
        <w:t>ERANET</w:t>
      </w:r>
      <w:r w:rsidR="001F072C">
        <w:rPr>
          <w:rFonts w:ascii="Arial Narrow" w:eastAsia="Calibri" w:hAnsi="Arial Narrow" w:cs="Times New Roman"/>
          <w:b/>
          <w:iCs/>
          <w:color w:val="000000" w:themeColor="text1"/>
          <w:sz w:val="24"/>
          <w:szCs w:val="24"/>
        </w:rPr>
        <w:t xml:space="preserve">   </w:t>
      </w:r>
    </w:p>
    <w:p w:rsidR="00A362D9" w:rsidRPr="001614E6" w:rsidRDefault="00A362D9" w:rsidP="00A362D9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993"/>
        <w:contextualSpacing/>
        <w:jc w:val="both"/>
        <w:rPr>
          <w:rFonts w:ascii="Arial Narrow" w:eastAsia="Bitter-Regular" w:hAnsi="Arial Narrow" w:cs="Calibri"/>
          <w:kern w:val="2"/>
          <w:sz w:val="24"/>
          <w:szCs w:val="24"/>
          <w:lang w:eastAsia="zh-CN"/>
        </w:rPr>
      </w:pPr>
    </w:p>
    <w:p w:rsidR="008D5F7E" w:rsidRPr="008D5F7E" w:rsidRDefault="008D5F7E" w:rsidP="008D5F7E">
      <w:pPr>
        <w:widowControl w:val="0"/>
        <w:autoSpaceDE w:val="0"/>
        <w:autoSpaceDN w:val="0"/>
        <w:spacing w:after="0" w:line="240" w:lineRule="auto"/>
        <w:ind w:left="567" w:hanging="567"/>
        <w:jc w:val="both"/>
        <w:rPr>
          <w:rFonts w:ascii="Arial Narrow" w:eastAsia="SimSun" w:hAnsi="Arial Narrow" w:cs="Arial"/>
          <w:b/>
          <w:i/>
          <w:kern w:val="2"/>
          <w:sz w:val="24"/>
          <w:szCs w:val="24"/>
          <w:lang w:eastAsia="zh-CN"/>
        </w:rPr>
      </w:pPr>
      <w:r w:rsidRPr="008D5F7E">
        <w:rPr>
          <w:rFonts w:ascii="Arial Narrow" w:eastAsia="SimSun" w:hAnsi="Arial Narrow" w:cs="Arial"/>
          <w:b/>
          <w:kern w:val="2"/>
          <w:sz w:val="24"/>
          <w:szCs w:val="24"/>
          <w:lang w:eastAsia="zh-CN"/>
        </w:rPr>
        <w:t>10.3 Poskytnutie súťažných podmienok a pomôcok</w:t>
      </w:r>
      <w:r w:rsidRPr="008D5F7E">
        <w:rPr>
          <w:rFonts w:ascii="Arial Narrow" w:eastAsia="SimSun" w:hAnsi="Arial Narrow" w:cs="Arial"/>
          <w:b/>
          <w:i/>
          <w:kern w:val="2"/>
          <w:sz w:val="24"/>
          <w:szCs w:val="24"/>
          <w:lang w:eastAsia="zh-CN"/>
        </w:rPr>
        <w:t xml:space="preserve">, </w:t>
      </w:r>
    </w:p>
    <w:p w:rsidR="008D5F7E" w:rsidRDefault="008D5F7E" w:rsidP="00DA0734">
      <w:pPr>
        <w:spacing w:after="0" w:line="240" w:lineRule="auto"/>
        <w:jc w:val="both"/>
        <w:rPr>
          <w:rFonts w:ascii="Arial Narrow" w:eastAsia="Calibri" w:hAnsi="Arial Narrow" w:cs="Calibri"/>
          <w:iCs/>
          <w:sz w:val="24"/>
          <w:szCs w:val="24"/>
        </w:rPr>
      </w:pPr>
      <w:r w:rsidRPr="008F1BFD">
        <w:rPr>
          <w:rFonts w:ascii="Arial Narrow" w:eastAsia="Calibri" w:hAnsi="Arial Narrow" w:cs="Calibri"/>
          <w:iCs/>
          <w:sz w:val="24"/>
          <w:szCs w:val="24"/>
          <w:u w:val="single"/>
        </w:rPr>
        <w:t xml:space="preserve">Súťažné podmienky vrátane </w:t>
      </w:r>
      <w:r w:rsidR="00954EB8" w:rsidRPr="008F1BFD">
        <w:rPr>
          <w:rFonts w:ascii="Arial Narrow" w:eastAsia="Calibri" w:hAnsi="Arial Narrow" w:cs="Calibri"/>
          <w:iCs/>
          <w:sz w:val="24"/>
          <w:szCs w:val="24"/>
          <w:u w:val="single"/>
        </w:rPr>
        <w:t xml:space="preserve">súťažných pomôcok podľa bodu </w:t>
      </w:r>
      <w:r w:rsidR="00954EB8" w:rsidRPr="008F1BFD">
        <w:rPr>
          <w:rFonts w:ascii="Arial Narrow" w:eastAsia="Calibri" w:hAnsi="Arial Narrow" w:cs="Calibri"/>
          <w:b/>
          <w:iCs/>
          <w:sz w:val="24"/>
          <w:szCs w:val="24"/>
          <w:u w:val="single"/>
        </w:rPr>
        <w:t>10.2</w:t>
      </w:r>
      <w:r w:rsidRPr="00DA0734">
        <w:rPr>
          <w:rFonts w:ascii="Arial Narrow" w:eastAsia="Calibri" w:hAnsi="Arial Narrow" w:cs="Calibri"/>
          <w:iCs/>
          <w:sz w:val="24"/>
          <w:szCs w:val="24"/>
          <w:u w:val="single"/>
        </w:rPr>
        <w:t xml:space="preserve"> je možné získať na webovej adrese súťaže návrhov</w:t>
      </w:r>
      <w:r w:rsidR="00954EB8" w:rsidRPr="00DA0734">
        <w:rPr>
          <w:rFonts w:ascii="Arial Narrow" w:eastAsia="Calibri" w:hAnsi="Arial Narrow" w:cs="Calibri"/>
          <w:iCs/>
          <w:sz w:val="24"/>
          <w:szCs w:val="24"/>
          <w:u w:val="single"/>
        </w:rPr>
        <w:t xml:space="preserve"> </w:t>
      </w:r>
      <w:r w:rsidRPr="00DA0734">
        <w:rPr>
          <w:rFonts w:ascii="Arial Narrow" w:eastAsia="Calibri" w:hAnsi="Arial Narrow" w:cs="Calibri"/>
          <w:iCs/>
          <w:sz w:val="24"/>
          <w:szCs w:val="24"/>
          <w:u w:val="single"/>
        </w:rPr>
        <w:t xml:space="preserve"> </w:t>
      </w:r>
      <w:hyperlink r:id="rId37" w:anchor="/tenders" w:history="1">
        <w:r w:rsidR="00815425" w:rsidRPr="008F1BFD">
          <w:rPr>
            <w:rStyle w:val="Hypertextovprepojenie"/>
            <w:rFonts w:ascii="Arial Narrow" w:eastAsia="Calibri" w:hAnsi="Arial Narrow" w:cs="Calibri"/>
            <w:iCs/>
            <w:color w:val="0033CC"/>
            <w:sz w:val="24"/>
            <w:szCs w:val="24"/>
          </w:rPr>
          <w:t>https://obstaravanie.eranet.sk/#/tenders</w:t>
        </w:r>
      </w:hyperlink>
      <w:r w:rsidRPr="008F1BFD">
        <w:rPr>
          <w:rFonts w:ascii="Arial Narrow" w:eastAsia="Calibri" w:hAnsi="Arial Narrow" w:cs="Arial"/>
          <w:iCs/>
          <w:sz w:val="24"/>
          <w:szCs w:val="24"/>
          <w:u w:val="single"/>
        </w:rPr>
        <w:t xml:space="preserve"> </w:t>
      </w:r>
      <w:r w:rsidR="00D2740D" w:rsidRPr="008F1BFD">
        <w:rPr>
          <w:rFonts w:ascii="Arial Narrow" w:eastAsia="Calibri" w:hAnsi="Arial Narrow" w:cs="Arial"/>
          <w:iCs/>
          <w:sz w:val="24"/>
          <w:szCs w:val="24"/>
          <w:u w:val="single"/>
        </w:rPr>
        <w:t xml:space="preserve"> </w:t>
      </w:r>
      <w:r w:rsidRPr="008F1BFD">
        <w:rPr>
          <w:rFonts w:ascii="Arial Narrow" w:eastAsia="Calibri" w:hAnsi="Arial Narrow" w:cs="Calibri"/>
          <w:iCs/>
          <w:sz w:val="24"/>
          <w:szCs w:val="24"/>
          <w:u w:val="single"/>
        </w:rPr>
        <w:t>a v profile verejného obstarávateľa – vyhlasovateľa</w:t>
      </w:r>
      <w:r w:rsidRPr="00DA0734">
        <w:rPr>
          <w:rFonts w:ascii="Arial Narrow" w:eastAsia="Calibri" w:hAnsi="Arial Narrow" w:cs="Calibri"/>
          <w:b/>
          <w:iCs/>
          <w:sz w:val="24"/>
          <w:szCs w:val="24"/>
        </w:rPr>
        <w:t xml:space="preserve"> na elektronickom úložisku vestníka Úradu pre verejné obstarávanie </w:t>
      </w:r>
      <w:hyperlink r:id="rId38" w:tgtFrame="_blank" w:history="1">
        <w:r w:rsidR="008F1BFD" w:rsidRPr="005973D1">
          <w:rPr>
            <w:rFonts w:ascii="Arial Narrow" w:eastAsia="Times New Roman" w:hAnsi="Arial Narrow" w:cs="Times New Roman"/>
            <w:b/>
            <w:color w:val="0070C0"/>
            <w:sz w:val="24"/>
            <w:szCs w:val="24"/>
            <w:u w:val="single"/>
            <w:lang w:eastAsia="sk-SK"/>
          </w:rPr>
          <w:t>http://www.uvo.gov.sk/vyhladavanie-zakaziek/detail/dokumenty/434246</w:t>
        </w:r>
      </w:hyperlink>
      <w:r w:rsidR="00DA0734" w:rsidRPr="00DA0734">
        <w:rPr>
          <w:rFonts w:ascii="Arial Narrow" w:eastAsia="Times New Roman" w:hAnsi="Arial Narrow" w:cs="Times New Roman"/>
          <w:b/>
          <w:color w:val="0070C0"/>
          <w:sz w:val="24"/>
          <w:szCs w:val="24"/>
          <w:lang w:eastAsia="sk-SK"/>
        </w:rPr>
        <w:t xml:space="preserve"> </w:t>
      </w:r>
      <w:r w:rsidRPr="008F1BFD">
        <w:rPr>
          <w:rFonts w:ascii="Arial Narrow" w:eastAsia="Calibri" w:hAnsi="Arial Narrow" w:cs="Calibri"/>
          <w:iCs/>
          <w:sz w:val="24"/>
          <w:szCs w:val="24"/>
        </w:rPr>
        <w:t>Vyhlasovateľ poskytuje bezodplatne neobmedzený, úplný a priamy prístup prostredníctvom elektronických prostriedkov k súťažným podmienkam, vrátane všet</w:t>
      </w:r>
      <w:r w:rsidR="00954EB8" w:rsidRPr="008F1BFD">
        <w:rPr>
          <w:rFonts w:ascii="Arial Narrow" w:eastAsia="Calibri" w:hAnsi="Arial Narrow" w:cs="Calibri"/>
          <w:iCs/>
          <w:sz w:val="24"/>
          <w:szCs w:val="24"/>
        </w:rPr>
        <w:t>kých príloh -</w:t>
      </w:r>
      <w:r w:rsidRPr="008F1BFD">
        <w:rPr>
          <w:rFonts w:ascii="Arial Narrow" w:eastAsia="Calibri" w:hAnsi="Arial Narrow" w:cs="Calibri"/>
          <w:iCs/>
          <w:sz w:val="24"/>
          <w:szCs w:val="24"/>
        </w:rPr>
        <w:t xml:space="preserve"> súťažn</w:t>
      </w:r>
      <w:r w:rsidR="00954EB8" w:rsidRPr="008F1BFD">
        <w:rPr>
          <w:rFonts w:ascii="Arial Narrow" w:eastAsia="Calibri" w:hAnsi="Arial Narrow" w:cs="Calibri"/>
          <w:iCs/>
          <w:sz w:val="24"/>
          <w:szCs w:val="24"/>
        </w:rPr>
        <w:t>ých pomôcok.</w:t>
      </w:r>
      <w:r w:rsidR="00202329" w:rsidRPr="008F1BFD">
        <w:rPr>
          <w:rFonts w:ascii="Arial Narrow" w:eastAsia="Calibri" w:hAnsi="Arial Narrow" w:cs="Calibri"/>
          <w:iCs/>
          <w:sz w:val="24"/>
          <w:szCs w:val="24"/>
        </w:rPr>
        <w:t xml:space="preserve"> </w:t>
      </w:r>
      <w:r w:rsidRPr="008F1BFD">
        <w:rPr>
          <w:rFonts w:ascii="Arial Narrow" w:eastAsia="Calibri" w:hAnsi="Arial Narrow" w:cs="Calibri"/>
          <w:iCs/>
          <w:sz w:val="24"/>
          <w:szCs w:val="24"/>
        </w:rPr>
        <w:t>Súťažné podmienky sú voľne dostupné na stiahn</w:t>
      </w:r>
      <w:r w:rsidR="00202329" w:rsidRPr="008F1BFD">
        <w:rPr>
          <w:rFonts w:ascii="Arial Narrow" w:eastAsia="Calibri" w:hAnsi="Arial Narrow" w:cs="Calibri"/>
          <w:iCs/>
          <w:sz w:val="24"/>
          <w:szCs w:val="24"/>
        </w:rPr>
        <w:t>utie podľa predchádzajúcej vety</w:t>
      </w:r>
      <w:r w:rsidR="00202329">
        <w:rPr>
          <w:rFonts w:ascii="Arial Narrow" w:eastAsia="Calibri" w:hAnsi="Arial Narrow" w:cs="Calibri"/>
          <w:iCs/>
          <w:sz w:val="24"/>
          <w:szCs w:val="24"/>
        </w:rPr>
        <w:t>.</w:t>
      </w:r>
    </w:p>
    <w:p w:rsidR="00DA0734" w:rsidRDefault="00DA0734" w:rsidP="005973D1">
      <w:pPr>
        <w:spacing w:after="0" w:line="240" w:lineRule="auto"/>
        <w:rPr>
          <w:rFonts w:ascii="Arial Narrow" w:eastAsia="Calibri" w:hAnsi="Arial Narrow" w:cs="Calibri"/>
          <w:iCs/>
          <w:sz w:val="24"/>
          <w:szCs w:val="24"/>
        </w:rPr>
      </w:pPr>
    </w:p>
    <w:p w:rsidR="008D5F7E" w:rsidRPr="00202329" w:rsidRDefault="008D5F7E" w:rsidP="00F953C4">
      <w:pPr>
        <w:spacing w:after="0" w:line="240" w:lineRule="auto"/>
        <w:jc w:val="both"/>
        <w:rPr>
          <w:rFonts w:ascii="Arial Narrow" w:eastAsia="Calibri" w:hAnsi="Arial Narrow" w:cs="Arial"/>
          <w:color w:val="000000" w:themeColor="text1"/>
          <w:sz w:val="24"/>
          <w:szCs w:val="24"/>
        </w:rPr>
      </w:pPr>
      <w:r w:rsidRPr="00202329">
        <w:rPr>
          <w:rFonts w:ascii="Arial Narrow" w:eastAsia="Calibri" w:hAnsi="Arial Narrow" w:cs="Arial"/>
          <w:sz w:val="24"/>
          <w:szCs w:val="24"/>
        </w:rPr>
        <w:t>Vzhľadom k tomu, že vyhlasovateľ - verejný obstarávateľ poskytuje neobmedzený prístup k súťažným podkladom a k ostatným informáciám potrebným na vypracovanie súťažných návrhov v profile verejného obstarávateľa na webovom sídle ÚVO (</w:t>
      </w:r>
      <w:hyperlink r:id="rId39" w:history="1">
        <w:r w:rsidRPr="00202329">
          <w:rPr>
            <w:rFonts w:ascii="Arial Narrow" w:eastAsia="Calibri" w:hAnsi="Arial Narrow" w:cs="Arial"/>
            <w:sz w:val="24"/>
            <w:szCs w:val="24"/>
            <w:u w:val="single"/>
          </w:rPr>
          <w:t>www.uvo.gov.sk</w:t>
        </w:r>
      </w:hyperlink>
      <w:r w:rsidRPr="00202329">
        <w:rPr>
          <w:rFonts w:ascii="Arial Narrow" w:eastAsia="Calibri" w:hAnsi="Arial Narrow" w:cs="Arial"/>
          <w:sz w:val="24"/>
          <w:szCs w:val="24"/>
        </w:rPr>
        <w:t xml:space="preserve">), </w:t>
      </w:r>
      <w:r w:rsidRPr="00202329">
        <w:rPr>
          <w:rFonts w:ascii="Arial Narrow" w:eastAsia="TimesNewRomanPSMT" w:hAnsi="Arial Narrow" w:cs="Arial"/>
          <w:sz w:val="24"/>
          <w:szCs w:val="24"/>
        </w:rPr>
        <w:t xml:space="preserve">ako aj na portáli </w:t>
      </w:r>
      <w:r w:rsidR="00815425" w:rsidRPr="00402D6E">
        <w:rPr>
          <w:rFonts w:ascii="Arial Narrow" w:eastAsia="Calibri" w:hAnsi="Arial Narrow" w:cs="Arial"/>
          <w:iCs/>
          <w:sz w:val="24"/>
          <w:szCs w:val="24"/>
        </w:rPr>
        <w:t xml:space="preserve">ERANET, stránka </w:t>
      </w:r>
      <w:hyperlink r:id="rId40" w:anchor="/tenders" w:history="1">
        <w:r w:rsidR="00815425" w:rsidRPr="00202329">
          <w:rPr>
            <w:rStyle w:val="Hypertextovprepojenie"/>
            <w:rFonts w:ascii="Arial Narrow" w:eastAsia="Calibri" w:hAnsi="Arial Narrow" w:cs="Calibri"/>
            <w:iCs/>
            <w:color w:val="0033CC"/>
            <w:sz w:val="24"/>
            <w:szCs w:val="24"/>
          </w:rPr>
          <w:t>https://obstaravanie.eranet.sk/#/tenders</w:t>
        </w:r>
      </w:hyperlink>
      <w:r w:rsidRPr="00202329">
        <w:rPr>
          <w:rFonts w:ascii="Arial Narrow" w:eastAsia="Calibri" w:hAnsi="Arial Narrow" w:cs="Arial"/>
          <w:color w:val="0033CC"/>
          <w:sz w:val="24"/>
          <w:szCs w:val="24"/>
        </w:rPr>
        <w:t xml:space="preserve">, </w:t>
      </w:r>
      <w:r w:rsidRPr="00202329">
        <w:rPr>
          <w:rFonts w:ascii="Arial Narrow" w:eastAsia="Calibri" w:hAnsi="Arial Narrow" w:cs="Arial"/>
          <w:sz w:val="24"/>
          <w:szCs w:val="24"/>
        </w:rPr>
        <w:t xml:space="preserve">počas celého procesu verejného obstarávania, týmto </w:t>
      </w:r>
      <w:r w:rsidRPr="00202329">
        <w:rPr>
          <w:rFonts w:ascii="Arial Narrow" w:eastAsia="Calibri" w:hAnsi="Arial Narrow" w:cs="Arial"/>
          <w:b/>
          <w:sz w:val="24"/>
          <w:szCs w:val="24"/>
        </w:rPr>
        <w:t>odporúča všetkým záujemcom</w:t>
      </w:r>
      <w:r w:rsidRPr="00202329">
        <w:rPr>
          <w:rFonts w:ascii="Arial Narrow" w:eastAsia="Calibri" w:hAnsi="Arial Narrow" w:cs="Arial"/>
          <w:sz w:val="24"/>
          <w:szCs w:val="24"/>
        </w:rPr>
        <w:t xml:space="preserve">, aby vo vlastnom záujme počas celého procesu verejného obstarávania sledovali profil verejného obstarávateľa na uvedenom webovom sídle alebo </w:t>
      </w:r>
      <w:r w:rsidR="00815425" w:rsidRPr="00202329">
        <w:rPr>
          <w:rFonts w:ascii="Arial Narrow" w:eastAsia="TimesNewRomanPSMT" w:hAnsi="Arial Narrow" w:cs="Arial"/>
          <w:iCs/>
          <w:color w:val="000000" w:themeColor="text1"/>
          <w:sz w:val="24"/>
          <w:szCs w:val="24"/>
        </w:rPr>
        <w:t xml:space="preserve">portáli </w:t>
      </w:r>
      <w:r w:rsidR="00815425" w:rsidRPr="00202329">
        <w:rPr>
          <w:rFonts w:ascii="Arial Narrow" w:eastAsia="Calibri" w:hAnsi="Arial Narrow" w:cs="Arial"/>
          <w:iCs/>
          <w:color w:val="000000" w:themeColor="text1"/>
          <w:sz w:val="24"/>
          <w:szCs w:val="24"/>
        </w:rPr>
        <w:t>ERANET</w:t>
      </w:r>
      <w:r w:rsidRPr="00202329">
        <w:rPr>
          <w:rFonts w:ascii="Arial Narrow" w:eastAsia="Calibri" w:hAnsi="Arial Narrow" w:cs="Arial"/>
          <w:color w:val="000000" w:themeColor="text1"/>
          <w:sz w:val="24"/>
          <w:szCs w:val="24"/>
        </w:rPr>
        <w:t>.</w:t>
      </w:r>
    </w:p>
    <w:p w:rsidR="00F953C4" w:rsidRPr="00202329" w:rsidRDefault="00F953C4" w:rsidP="00F953C4">
      <w:pPr>
        <w:spacing w:after="0" w:line="240" w:lineRule="auto"/>
        <w:jc w:val="both"/>
        <w:rPr>
          <w:rFonts w:ascii="Arial Narrow" w:eastAsia="Calibri" w:hAnsi="Arial Narrow" w:cs="Arial"/>
          <w:i/>
          <w:color w:val="000000" w:themeColor="text1"/>
          <w:sz w:val="24"/>
          <w:szCs w:val="24"/>
        </w:rPr>
      </w:pPr>
    </w:p>
    <w:p w:rsidR="00202329" w:rsidRPr="00202329" w:rsidRDefault="004D369B" w:rsidP="0020232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Arial"/>
          <w:iCs/>
          <w:color w:val="000000" w:themeColor="text1"/>
          <w:sz w:val="24"/>
          <w:szCs w:val="24"/>
          <w:lang w:eastAsia="sk-SK"/>
        </w:rPr>
      </w:pPr>
      <w:r w:rsidRPr="00202329">
        <w:rPr>
          <w:rFonts w:ascii="Arial Narrow" w:eastAsia="Calibri" w:hAnsi="Arial Narrow" w:cs="Arial"/>
          <w:iCs/>
          <w:color w:val="000000" w:themeColor="text1"/>
          <w:sz w:val="24"/>
          <w:szCs w:val="24"/>
          <w:lang w:eastAsia="sk-SK"/>
        </w:rPr>
        <w:t>Predkladanie návrhov je umožnen</w:t>
      </w:r>
      <w:r w:rsidRPr="00202329">
        <w:rPr>
          <w:rFonts w:ascii="Arial Narrow" w:eastAsia="Calibri" w:hAnsi="Arial Narrow" w:cs="Arial"/>
          <w:iCs/>
          <w:color w:val="000000" w:themeColor="text1"/>
          <w:sz w:val="24"/>
          <w:szCs w:val="24"/>
        </w:rPr>
        <w:t>é iba registrovanému uchádzačovi</w:t>
      </w:r>
      <w:r w:rsidRPr="00202329">
        <w:rPr>
          <w:rFonts w:ascii="Arial Narrow" w:eastAsia="Calibri" w:hAnsi="Arial Narrow" w:cs="Arial"/>
          <w:iCs/>
          <w:color w:val="000000" w:themeColor="text1"/>
          <w:sz w:val="24"/>
          <w:szCs w:val="24"/>
          <w:lang w:eastAsia="sk-SK"/>
        </w:rPr>
        <w:t xml:space="preserve">, ktorý sa zaregistruje do systému </w:t>
      </w:r>
      <w:r w:rsidRPr="00202329">
        <w:rPr>
          <w:rFonts w:ascii="Arial Narrow" w:eastAsia="Calibri" w:hAnsi="Arial Narrow" w:cs="Arial"/>
          <w:iCs/>
          <w:color w:val="000000" w:themeColor="text1"/>
          <w:sz w:val="24"/>
          <w:szCs w:val="24"/>
        </w:rPr>
        <w:t>ERANET</w:t>
      </w:r>
      <w:r w:rsidR="00202329" w:rsidRPr="00202329">
        <w:rPr>
          <w:rFonts w:ascii="Arial Narrow" w:eastAsia="Calibri" w:hAnsi="Arial Narrow" w:cs="Arial"/>
          <w:iCs/>
          <w:color w:val="000000" w:themeColor="text1"/>
          <w:sz w:val="24"/>
          <w:szCs w:val="24"/>
        </w:rPr>
        <w:t>.</w:t>
      </w:r>
      <w:r w:rsidRPr="00202329">
        <w:rPr>
          <w:rFonts w:ascii="Arial Narrow" w:eastAsia="Calibri" w:hAnsi="Arial Narrow" w:cs="Arial"/>
          <w:iCs/>
          <w:color w:val="000000" w:themeColor="text1"/>
          <w:sz w:val="24"/>
          <w:szCs w:val="24"/>
          <w:lang w:eastAsia="sk-SK"/>
        </w:rPr>
        <w:t xml:space="preserve"> Záujemcovia sa môžu zaregistrovať na adrese:</w:t>
      </w:r>
    </w:p>
    <w:p w:rsidR="004D369B" w:rsidRPr="00202329" w:rsidRDefault="00E96E98" w:rsidP="004D369B">
      <w:pPr>
        <w:autoSpaceDE w:val="0"/>
        <w:autoSpaceDN w:val="0"/>
        <w:adjustRightInd w:val="0"/>
        <w:spacing w:line="240" w:lineRule="auto"/>
        <w:jc w:val="both"/>
        <w:rPr>
          <w:rFonts w:ascii="Arial Narrow" w:eastAsia="Calibri" w:hAnsi="Arial Narrow" w:cs="Arial"/>
          <w:iCs/>
          <w:color w:val="000000" w:themeColor="text1"/>
          <w:sz w:val="24"/>
          <w:szCs w:val="24"/>
          <w:lang w:eastAsia="sk-SK"/>
        </w:rPr>
      </w:pPr>
      <w:hyperlink r:id="rId41" w:history="1">
        <w:r w:rsidR="004D369B" w:rsidRPr="00202329">
          <w:rPr>
            <w:rStyle w:val="Hypertextovprepojenie"/>
            <w:rFonts w:ascii="Arial Narrow" w:hAnsi="Arial Narrow"/>
            <w:b/>
            <w:iCs/>
            <w:color w:val="0070C0"/>
            <w:sz w:val="24"/>
            <w:szCs w:val="24"/>
          </w:rPr>
          <w:t>https://obstaravanie.eranet.sk/views/registration.html</w:t>
        </w:r>
      </w:hyperlink>
      <w:r w:rsidR="004D369B" w:rsidRPr="00202329">
        <w:rPr>
          <w:rFonts w:ascii="Arial Narrow" w:eastAsia="Calibri" w:hAnsi="Arial Narrow" w:cs="Times New Roman"/>
          <w:b/>
          <w:iCs/>
          <w:color w:val="0070C0"/>
          <w:sz w:val="24"/>
          <w:szCs w:val="24"/>
        </w:rPr>
        <w:t>.</w:t>
      </w:r>
      <w:r w:rsidR="004D369B" w:rsidRPr="00202329">
        <w:rPr>
          <w:rFonts w:ascii="Arial Narrow" w:eastAsia="Calibri" w:hAnsi="Arial Narrow" w:cs="Arial"/>
          <w:iCs/>
          <w:color w:val="000000" w:themeColor="text1"/>
          <w:sz w:val="24"/>
          <w:szCs w:val="24"/>
          <w:lang w:eastAsia="sk-SK"/>
        </w:rPr>
        <w:t xml:space="preserve">   P</w:t>
      </w:r>
      <w:r w:rsidR="004D369B" w:rsidRPr="00202329">
        <w:rPr>
          <w:rFonts w:ascii="Arial Narrow" w:eastAsia="Calibri" w:hAnsi="Arial Narrow" w:cs="Arial"/>
          <w:iCs/>
          <w:color w:val="000000" w:themeColor="text1"/>
          <w:sz w:val="24"/>
          <w:szCs w:val="24"/>
        </w:rPr>
        <w:t>okyny k registrácií sú uvedené v manuál</w:t>
      </w:r>
      <w:r w:rsidR="00720E33" w:rsidRPr="00202329">
        <w:rPr>
          <w:rFonts w:ascii="Arial Narrow" w:eastAsia="Calibri" w:hAnsi="Arial Narrow" w:cs="Arial"/>
          <w:iCs/>
          <w:color w:val="000000" w:themeColor="text1"/>
          <w:sz w:val="24"/>
          <w:szCs w:val="24"/>
        </w:rPr>
        <w:t>i</w:t>
      </w:r>
      <w:r w:rsidR="004D369B" w:rsidRPr="00202329">
        <w:rPr>
          <w:rFonts w:ascii="Arial Narrow" w:eastAsia="Calibri" w:hAnsi="Arial Narrow" w:cs="Arial"/>
          <w:iCs/>
          <w:color w:val="000000" w:themeColor="text1"/>
          <w:sz w:val="24"/>
          <w:szCs w:val="24"/>
        </w:rPr>
        <w:t xml:space="preserve"> </w:t>
      </w:r>
      <w:hyperlink r:id="rId42" w:history="1">
        <w:r w:rsidR="004D369B" w:rsidRPr="00202329">
          <w:rPr>
            <w:rStyle w:val="Hypertextovprepojenie"/>
            <w:rFonts w:ascii="Arial Narrow" w:eastAsia="Calibri" w:hAnsi="Arial Narrow" w:cs="Arial"/>
            <w:b/>
            <w:iCs/>
            <w:color w:val="0033CC"/>
            <w:sz w:val="24"/>
            <w:szCs w:val="24"/>
          </w:rPr>
          <w:t>https://obstaravanie.eranet.sk/data/innovis/manual_dodavatela.pdf</w:t>
        </w:r>
      </w:hyperlink>
      <w:r w:rsidR="004D369B" w:rsidRPr="00202329">
        <w:rPr>
          <w:rFonts w:ascii="Arial Narrow" w:eastAsia="Calibri" w:hAnsi="Arial Narrow" w:cs="Arial"/>
          <w:b/>
          <w:iCs/>
          <w:color w:val="0033CC"/>
          <w:sz w:val="24"/>
          <w:szCs w:val="24"/>
        </w:rPr>
        <w:t>.</w:t>
      </w:r>
      <w:r w:rsidR="004D369B" w:rsidRPr="00202329">
        <w:rPr>
          <w:rFonts w:ascii="Arial Narrow" w:eastAsia="Calibri" w:hAnsi="Arial Narrow" w:cs="Arial"/>
          <w:iCs/>
          <w:color w:val="0033CC"/>
          <w:sz w:val="24"/>
          <w:szCs w:val="24"/>
        </w:rPr>
        <w:t xml:space="preserve"> </w:t>
      </w:r>
      <w:r w:rsidR="004D369B" w:rsidRPr="00202329">
        <w:rPr>
          <w:rFonts w:ascii="Arial Narrow" w:eastAsia="Calibri" w:hAnsi="Arial Narrow" w:cs="Arial"/>
          <w:iCs/>
          <w:color w:val="000000" w:themeColor="text1"/>
          <w:sz w:val="24"/>
          <w:szCs w:val="24"/>
          <w:lang w:eastAsia="sk-SK"/>
        </w:rPr>
        <w:t xml:space="preserve">Odovzdávanie resp. dopĺňanie súťaže návrhov sa bude realizovať prostredníctvom elektronického portálu </w:t>
      </w:r>
      <w:r w:rsidR="004D369B" w:rsidRPr="00202329">
        <w:rPr>
          <w:rFonts w:ascii="Arial Narrow" w:eastAsia="Calibri" w:hAnsi="Arial Narrow" w:cs="Arial"/>
          <w:iCs/>
          <w:color w:val="000000" w:themeColor="text1"/>
          <w:sz w:val="24"/>
          <w:szCs w:val="24"/>
          <w:u w:val="single"/>
          <w:lang w:eastAsia="sk-SK"/>
        </w:rPr>
        <w:t>ERANET</w:t>
      </w:r>
      <w:r w:rsidR="004D369B" w:rsidRPr="00202329">
        <w:rPr>
          <w:rFonts w:ascii="Arial Narrow" w:eastAsia="Calibri" w:hAnsi="Arial Narrow" w:cs="Arial"/>
          <w:iCs/>
          <w:color w:val="000000" w:themeColor="text1"/>
          <w:sz w:val="24"/>
          <w:szCs w:val="24"/>
          <w:lang w:eastAsia="sk-SK"/>
        </w:rPr>
        <w:t xml:space="preserve">, ak nie je </w:t>
      </w:r>
      <w:r w:rsidR="004D369B" w:rsidRPr="00202329">
        <w:rPr>
          <w:rFonts w:ascii="Arial Narrow" w:eastAsia="Calibri" w:hAnsi="Arial Narrow" w:cs="Arial"/>
          <w:iCs/>
          <w:color w:val="000000" w:themeColor="text1"/>
          <w:sz w:val="24"/>
          <w:szCs w:val="24"/>
        </w:rPr>
        <w:t xml:space="preserve">v Súťažných podmienkach </w:t>
      </w:r>
      <w:r w:rsidR="004D369B" w:rsidRPr="00202329">
        <w:rPr>
          <w:rFonts w:ascii="Arial Narrow" w:eastAsia="Calibri" w:hAnsi="Arial Narrow" w:cs="Arial"/>
          <w:iCs/>
          <w:color w:val="000000" w:themeColor="text1"/>
          <w:sz w:val="24"/>
          <w:szCs w:val="24"/>
          <w:lang w:eastAsia="sk-SK"/>
        </w:rPr>
        <w:t>výslovne uvedené inak.</w:t>
      </w:r>
      <w:r w:rsidR="004D369B" w:rsidRPr="00202329">
        <w:rPr>
          <w:rFonts w:ascii="Arial Narrow" w:eastAsia="Calibri" w:hAnsi="Arial Narrow" w:cs="Arial"/>
          <w:iCs/>
          <w:color w:val="000000" w:themeColor="text1"/>
          <w:sz w:val="24"/>
          <w:szCs w:val="24"/>
        </w:rPr>
        <w:t xml:space="preserve"> Komunikácia súvisiaca s vysvetlením Súťažných podmienok alebo inej sprievodnej dokumentácie alebo iných dokumentov poskytnutých vyhlasovateľom v lehote na predkladanie návrhov podľa zákona o verejnom obstarávaní sa uskutoční výhradne elektronicky prostredníctvom </w:t>
      </w:r>
      <w:r w:rsidR="004D369B" w:rsidRPr="00202329">
        <w:rPr>
          <w:rFonts w:ascii="Arial Narrow" w:eastAsia="Calibri" w:hAnsi="Arial Narrow" w:cs="Arial"/>
          <w:iCs/>
          <w:color w:val="000000" w:themeColor="text1"/>
          <w:sz w:val="24"/>
          <w:szCs w:val="24"/>
          <w:lang w:eastAsia="sk-SK"/>
        </w:rPr>
        <w:t xml:space="preserve">portálu </w:t>
      </w:r>
      <w:r w:rsidR="004D369B" w:rsidRPr="00202329">
        <w:rPr>
          <w:rFonts w:ascii="Arial Narrow" w:eastAsia="Calibri" w:hAnsi="Arial Narrow" w:cs="Arial"/>
          <w:iCs/>
          <w:color w:val="000000" w:themeColor="text1"/>
          <w:sz w:val="24"/>
          <w:szCs w:val="24"/>
          <w:u w:val="single"/>
        </w:rPr>
        <w:t>ERANET.</w:t>
      </w:r>
    </w:p>
    <w:p w:rsidR="008D5F7E" w:rsidRPr="008D5F7E" w:rsidRDefault="008D5F7E" w:rsidP="008D5F7E">
      <w:pPr>
        <w:spacing w:after="160" w:line="240" w:lineRule="auto"/>
        <w:jc w:val="both"/>
        <w:rPr>
          <w:rFonts w:ascii="Arial Narrow" w:eastAsia="Calibri" w:hAnsi="Arial Narrow" w:cs="Times New Roman"/>
          <w:b/>
          <w:sz w:val="24"/>
          <w:szCs w:val="24"/>
        </w:rPr>
      </w:pPr>
      <w:r w:rsidRPr="008D5F7E">
        <w:rPr>
          <w:rFonts w:ascii="Arial Narrow" w:eastAsia="Calibri" w:hAnsi="Arial Narrow" w:cs="Times New Roman"/>
          <w:sz w:val="24"/>
          <w:szCs w:val="24"/>
        </w:rPr>
        <w:t>Komunikácia a výmena informácií vo verejnom obstarávaní pri súťaži návrhov „</w:t>
      </w:r>
      <w:r w:rsidR="00B67BE8">
        <w:rPr>
          <w:rFonts w:ascii="Arial Narrow" w:eastAsia="Calibri" w:hAnsi="Arial Narrow" w:cs="Times New Roman"/>
          <w:b/>
          <w:sz w:val="24"/>
          <w:szCs w:val="24"/>
        </w:rPr>
        <w:t>MESTSKÁ PLAVÁREŇ V DUBNICI NAD VÁHOM</w:t>
      </w:r>
      <w:r w:rsidRPr="008D5F7E">
        <w:rPr>
          <w:rFonts w:ascii="Arial Narrow" w:eastAsia="Calibri" w:hAnsi="Arial Narrow" w:cs="Times New Roman"/>
          <w:b/>
          <w:sz w:val="24"/>
          <w:szCs w:val="24"/>
        </w:rPr>
        <w:t xml:space="preserve">“ </w:t>
      </w:r>
      <w:r w:rsidRPr="008D5F7E">
        <w:rPr>
          <w:rFonts w:ascii="Arial Narrow" w:eastAsia="Calibri" w:hAnsi="Arial Narrow" w:cs="Times New Roman"/>
          <w:sz w:val="24"/>
          <w:szCs w:val="24"/>
        </w:rPr>
        <w:t xml:space="preserve">sa bude uskutočňovať prostredníctvom elektronických prostriedkov, </w:t>
      </w:r>
      <w:r w:rsidRPr="008D5F7E">
        <w:rPr>
          <w:rFonts w:ascii="Arial Narrow" w:eastAsia="Calibri" w:hAnsi="Arial Narrow" w:cs="Times New Roman"/>
          <w:sz w:val="24"/>
          <w:szCs w:val="24"/>
          <w:u w:val="single"/>
        </w:rPr>
        <w:t xml:space="preserve">s výnimkou predloženia súťažných návrhov účastníkmi súťaže – tieto budú predložené v jednom elaboráte (v grafickej a textovej častiach) na adresu určenú v Súťažných podmienkach, bodoch  </w:t>
      </w:r>
      <w:r w:rsidRPr="008D5F7E">
        <w:rPr>
          <w:rFonts w:ascii="Arial Narrow" w:eastAsia="Calibri" w:hAnsi="Arial Narrow" w:cs="Times New Roman"/>
          <w:b/>
          <w:sz w:val="24"/>
          <w:szCs w:val="24"/>
          <w:u w:val="single"/>
        </w:rPr>
        <w:t>9.2</w:t>
      </w:r>
      <w:r w:rsidRPr="008D5F7E">
        <w:rPr>
          <w:rFonts w:ascii="Arial Narrow" w:eastAsia="Calibri" w:hAnsi="Arial Narrow" w:cs="Times New Roman"/>
          <w:sz w:val="24"/>
          <w:szCs w:val="24"/>
          <w:u w:val="single"/>
        </w:rPr>
        <w:t xml:space="preserve"> a </w:t>
      </w:r>
      <w:r w:rsidRPr="008D5F7E">
        <w:rPr>
          <w:rFonts w:ascii="Arial Narrow" w:eastAsia="Calibri" w:hAnsi="Arial Narrow" w:cs="Times New Roman"/>
          <w:b/>
          <w:sz w:val="24"/>
          <w:szCs w:val="24"/>
          <w:u w:val="single"/>
        </w:rPr>
        <w:t>9.3.</w:t>
      </w:r>
      <w:r w:rsidRPr="008D5F7E">
        <w:rPr>
          <w:rFonts w:ascii="Arial Narrow" w:eastAsia="Calibri" w:hAnsi="Arial Narrow" w:cs="Times New Roman"/>
          <w:b/>
          <w:sz w:val="24"/>
          <w:szCs w:val="24"/>
        </w:rPr>
        <w:t xml:space="preserve"> </w:t>
      </w:r>
      <w:r w:rsidRPr="008D5F7E">
        <w:rPr>
          <w:rFonts w:ascii="Arial Narrow" w:eastAsia="Calibri" w:hAnsi="Arial Narrow" w:cs="Times New Roman"/>
          <w:sz w:val="24"/>
          <w:szCs w:val="24"/>
        </w:rPr>
        <w:t xml:space="preserve">Nástroje a zariadenia na elektronickú komunikáciu, ktoré sa budú využívať v tejto súťaži návrhov  (v procese tohto verejného obstarávania) sú nediskriminačné, verejne dostupné a prepojiteľné so všeobecne používanými produktmi informačných a komunikačných technológií. </w:t>
      </w:r>
    </w:p>
    <w:p w:rsidR="00912C96" w:rsidRDefault="008D5F7E" w:rsidP="00B44605">
      <w:pPr>
        <w:shd w:val="clear" w:color="auto" w:fill="FFFFFF"/>
        <w:spacing w:after="0" w:line="240" w:lineRule="auto"/>
        <w:jc w:val="both"/>
        <w:rPr>
          <w:rFonts w:ascii="Arial Narrow" w:eastAsia="Calibri" w:hAnsi="Arial Narrow" w:cs="Calibri"/>
          <w:b/>
          <w:i/>
          <w:color w:val="C00000"/>
          <w:sz w:val="24"/>
          <w:szCs w:val="24"/>
          <w:u w:val="single"/>
        </w:rPr>
      </w:pPr>
      <w:r w:rsidRPr="00B67BE8">
        <w:rPr>
          <w:rFonts w:ascii="Arial Narrow" w:eastAsia="Calibri" w:hAnsi="Arial Narrow" w:cs="Times New Roman"/>
          <w:b/>
          <w:i/>
          <w:color w:val="C00000"/>
          <w:sz w:val="24"/>
          <w:szCs w:val="24"/>
        </w:rPr>
        <w:t xml:space="preserve">Súťažné podmienky budú zverejnené na profile verejného obstarávateľa na </w:t>
      </w:r>
      <w:hyperlink r:id="rId43" w:history="1">
        <w:r w:rsidRPr="00557AA2">
          <w:rPr>
            <w:rFonts w:ascii="Arial Narrow" w:eastAsia="Calibri" w:hAnsi="Arial Narrow" w:cs="Times New Roman"/>
            <w:b/>
            <w:i/>
            <w:color w:val="0070C0"/>
            <w:sz w:val="24"/>
            <w:szCs w:val="24"/>
            <w:u w:val="single"/>
          </w:rPr>
          <w:t>www.uvo.gov.sk</w:t>
        </w:r>
      </w:hyperlink>
      <w:r w:rsidRPr="00557AA2">
        <w:rPr>
          <w:rFonts w:ascii="Arial Narrow" w:eastAsia="Calibri" w:hAnsi="Arial Narrow" w:cs="Times New Roman"/>
          <w:b/>
          <w:i/>
          <w:color w:val="0070C0"/>
          <w:sz w:val="24"/>
          <w:szCs w:val="24"/>
        </w:rPr>
        <w:t>,</w:t>
      </w:r>
      <w:r w:rsidRPr="00B67BE8">
        <w:rPr>
          <w:rFonts w:ascii="Arial Narrow" w:eastAsia="Calibri" w:hAnsi="Arial Narrow" w:cs="Times New Roman"/>
          <w:b/>
          <w:i/>
          <w:color w:val="C00000"/>
          <w:sz w:val="24"/>
          <w:szCs w:val="24"/>
        </w:rPr>
        <w:t xml:space="preserve"> v časti verejný obstarávateľ, vyhľadávanie v profiloch VO, </w:t>
      </w:r>
      <w:hyperlink r:id="rId44" w:history="1">
        <w:r w:rsidR="00912C96" w:rsidRPr="0007313D">
          <w:rPr>
            <w:rStyle w:val="Hypertextovprepojenie"/>
            <w:rFonts w:ascii="Arial Narrow" w:eastAsia="Calibri" w:hAnsi="Arial Narrow" w:cs="Times New Roman"/>
            <w:b/>
            <w:i/>
            <w:sz w:val="24"/>
            <w:szCs w:val="24"/>
          </w:rPr>
          <w:t>https://www.uvo.gov.sk/vyhladavanie-profilov/zakazky/5124</w:t>
        </w:r>
      </w:hyperlink>
    </w:p>
    <w:p w:rsidR="00912C96" w:rsidRPr="00912C96" w:rsidRDefault="00912C96" w:rsidP="00B44605">
      <w:pPr>
        <w:shd w:val="clear" w:color="auto" w:fill="FFFFFF"/>
        <w:spacing w:after="0" w:line="240" w:lineRule="auto"/>
        <w:jc w:val="both"/>
        <w:rPr>
          <w:rFonts w:ascii="Arial Narrow" w:eastAsia="Calibri" w:hAnsi="Arial Narrow" w:cs="Calibri"/>
          <w:b/>
          <w:i/>
          <w:color w:val="C00000"/>
          <w:sz w:val="24"/>
          <w:szCs w:val="24"/>
          <w:u w:val="single"/>
        </w:rPr>
      </w:pPr>
    </w:p>
    <w:p w:rsidR="008D5F7E" w:rsidRDefault="008D5F7E" w:rsidP="008D5F7E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color w:val="222222"/>
          <w:sz w:val="24"/>
          <w:szCs w:val="24"/>
          <w:lang w:eastAsia="sk-SK"/>
        </w:rPr>
      </w:pPr>
      <w:r w:rsidRPr="008D5F7E">
        <w:rPr>
          <w:rFonts w:ascii="Arial Narrow" w:eastAsia="Times New Roman" w:hAnsi="Arial Narrow" w:cs="Arial"/>
          <w:color w:val="222222"/>
          <w:sz w:val="24"/>
          <w:szCs w:val="24"/>
          <w:lang w:eastAsia="sk-SK"/>
        </w:rPr>
        <w:t>Platí, že vložené doklady a dokumenty, u ktorých sa vyžaduje podpis, budú podpísané na originálne vyhotovenom dokumente a následne naskenované, </w:t>
      </w:r>
      <w:r w:rsidRPr="008D5F7E">
        <w:rPr>
          <w:rFonts w:ascii="Arial Narrow" w:eastAsia="Times New Roman" w:hAnsi="Arial Narrow" w:cs="Arial"/>
          <w:b/>
          <w:bCs/>
          <w:color w:val="222222"/>
          <w:sz w:val="24"/>
          <w:szCs w:val="24"/>
          <w:lang w:eastAsia="sk-SK"/>
        </w:rPr>
        <w:t xml:space="preserve">uložené do súboru </w:t>
      </w:r>
      <w:proofErr w:type="spellStart"/>
      <w:r w:rsidRPr="008D5F7E">
        <w:rPr>
          <w:rFonts w:ascii="Arial Narrow" w:eastAsia="Times New Roman" w:hAnsi="Arial Narrow" w:cs="Arial"/>
          <w:b/>
          <w:bCs/>
          <w:color w:val="222222"/>
          <w:sz w:val="24"/>
          <w:szCs w:val="24"/>
          <w:lang w:eastAsia="sk-SK"/>
        </w:rPr>
        <w:t>pdf</w:t>
      </w:r>
      <w:proofErr w:type="spellEnd"/>
      <w:r w:rsidRPr="008D5F7E">
        <w:rPr>
          <w:rFonts w:ascii="Arial Narrow" w:eastAsia="Times New Roman" w:hAnsi="Arial Narrow" w:cs="Arial"/>
          <w:color w:val="222222"/>
          <w:sz w:val="24"/>
          <w:szCs w:val="24"/>
          <w:lang w:eastAsia="sk-SK"/>
        </w:rPr>
        <w:t> a takto </w:t>
      </w:r>
      <w:r w:rsidRPr="008D5F7E">
        <w:rPr>
          <w:rFonts w:ascii="Arial Narrow" w:eastAsia="Times New Roman" w:hAnsi="Arial Narrow" w:cs="Arial"/>
          <w:b/>
          <w:bCs/>
          <w:color w:val="222222"/>
          <w:sz w:val="24"/>
          <w:szCs w:val="24"/>
          <w:lang w:eastAsia="sk-SK"/>
        </w:rPr>
        <w:t>ako celok vložené</w:t>
      </w:r>
      <w:r w:rsidRPr="008D5F7E">
        <w:rPr>
          <w:rFonts w:ascii="Arial Narrow" w:eastAsia="Times New Roman" w:hAnsi="Arial Narrow" w:cs="Arial"/>
          <w:color w:val="222222"/>
          <w:sz w:val="24"/>
          <w:szCs w:val="24"/>
          <w:lang w:eastAsia="sk-SK"/>
        </w:rPr>
        <w:t> </w:t>
      </w:r>
      <w:r w:rsidRPr="008D5F7E">
        <w:rPr>
          <w:rFonts w:ascii="Arial Narrow" w:eastAsia="Times New Roman" w:hAnsi="Arial Narrow" w:cs="Arial"/>
          <w:b/>
          <w:bCs/>
          <w:color w:val="222222"/>
          <w:sz w:val="24"/>
          <w:szCs w:val="24"/>
          <w:lang w:eastAsia="sk-SK"/>
        </w:rPr>
        <w:t>do systému u všetkých povinne predkladaných dokumentov</w:t>
      </w:r>
      <w:r w:rsidRPr="008D5F7E">
        <w:rPr>
          <w:rFonts w:ascii="Arial Narrow" w:eastAsia="Times New Roman" w:hAnsi="Arial Narrow" w:cs="Arial"/>
          <w:color w:val="222222"/>
          <w:sz w:val="24"/>
          <w:szCs w:val="24"/>
          <w:lang w:eastAsia="sk-SK"/>
        </w:rPr>
        <w:t> požiadaviek súťažného návrhu.</w:t>
      </w:r>
    </w:p>
    <w:p w:rsidR="00F953C4" w:rsidRPr="008D5F7E" w:rsidRDefault="00F953C4" w:rsidP="008D5F7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</w:p>
    <w:p w:rsidR="008D5F7E" w:rsidRDefault="008D5F7E" w:rsidP="008D5F7E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sk-SK"/>
        </w:rPr>
      </w:pPr>
      <w:r w:rsidRPr="008D5F7E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sk-SK"/>
        </w:rPr>
        <w:t>Účastníci v poznámke </w:t>
      </w:r>
      <w:r w:rsidRPr="008D5F7E">
        <w:rPr>
          <w:rFonts w:ascii="Arial Narrow" w:eastAsia="Times New Roman" w:hAnsi="Arial Narrow" w:cs="Arial"/>
          <w:b/>
          <w:bCs/>
          <w:color w:val="222222"/>
          <w:sz w:val="24"/>
          <w:szCs w:val="24"/>
          <w:lang w:eastAsia="sk-SK"/>
        </w:rPr>
        <w:t>súťažného návrhu</w:t>
      </w:r>
      <w:r w:rsidRPr="008D5F7E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sk-SK"/>
        </w:rPr>
        <w:t> uvedú a popíšu stručný obsah dokumentu, ktorý vkladajú do systému návrhu.</w:t>
      </w:r>
    </w:p>
    <w:p w:rsidR="00F953C4" w:rsidRPr="008D5F7E" w:rsidRDefault="00F953C4" w:rsidP="008D5F7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</w:p>
    <w:p w:rsidR="008D5F7E" w:rsidRPr="008D5F7E" w:rsidRDefault="008D5F7E" w:rsidP="008D5F7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8D5F7E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sk-SK"/>
        </w:rPr>
        <w:t>Požiadavky na doklady a dokumenty, ktoré budú vkladané do elektronického systému: </w:t>
      </w:r>
    </w:p>
    <w:p w:rsidR="008D5F7E" w:rsidRPr="008D5F7E" w:rsidRDefault="008D5F7E" w:rsidP="008D5F7E">
      <w:p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Calibri"/>
          <w:color w:val="222222"/>
          <w:lang w:eastAsia="sk-SK"/>
        </w:rPr>
      </w:pPr>
      <w:r w:rsidRPr="008D5F7E">
        <w:rPr>
          <w:rFonts w:ascii="Arial Narrow" w:eastAsia="Times New Roman" w:hAnsi="Arial Narrow" w:cs="Calibri"/>
          <w:b/>
          <w:bCs/>
          <w:color w:val="222222"/>
          <w:sz w:val="24"/>
          <w:szCs w:val="24"/>
          <w:lang w:eastAsia="sk-SK"/>
        </w:rPr>
        <w:t>1.</w:t>
      </w:r>
      <w:r w:rsidRPr="008D5F7E">
        <w:rPr>
          <w:rFonts w:ascii="Times New Roman" w:eastAsia="Times New Roman" w:hAnsi="Times New Roman" w:cs="Times New Roman"/>
          <w:b/>
          <w:bCs/>
          <w:color w:val="222222"/>
          <w:sz w:val="14"/>
          <w:szCs w:val="14"/>
          <w:lang w:eastAsia="sk-SK"/>
        </w:rPr>
        <w:t>         </w:t>
      </w:r>
      <w:r w:rsidRPr="008D5F7E">
        <w:rPr>
          <w:rFonts w:ascii="Arial Narrow" w:eastAsia="Times New Roman" w:hAnsi="Arial Narrow" w:cs="Calibri"/>
          <w:b/>
          <w:bCs/>
          <w:color w:val="222222"/>
          <w:sz w:val="24"/>
          <w:szCs w:val="24"/>
          <w:lang w:eastAsia="sk-SK"/>
        </w:rPr>
        <w:t>Obsah </w:t>
      </w:r>
      <w:r w:rsidRPr="008D5F7E">
        <w:rPr>
          <w:rFonts w:ascii="Arial Narrow" w:eastAsia="Times New Roman" w:hAnsi="Arial Narrow" w:cs="Calibri"/>
          <w:b/>
          <w:bCs/>
          <w:color w:val="222222"/>
          <w:lang w:eastAsia="sk-SK"/>
        </w:rPr>
        <w:t>súťažného návrhu</w:t>
      </w:r>
      <w:r w:rsidRPr="008D5F7E">
        <w:rPr>
          <w:rFonts w:ascii="Arial Narrow" w:eastAsia="Times New Roman" w:hAnsi="Arial Narrow" w:cs="Calibri"/>
          <w:b/>
          <w:bCs/>
          <w:color w:val="222222"/>
          <w:sz w:val="24"/>
          <w:szCs w:val="24"/>
          <w:lang w:eastAsia="sk-SK"/>
        </w:rPr>
        <w:t> - </w:t>
      </w:r>
      <w:r w:rsidRPr="008D5F7E">
        <w:rPr>
          <w:rFonts w:ascii="Arial Narrow" w:eastAsia="Times New Roman" w:hAnsi="Arial Narrow" w:cs="Calibri"/>
          <w:color w:val="000000"/>
          <w:sz w:val="24"/>
          <w:szCs w:val="24"/>
          <w:lang w:eastAsia="sk-SK"/>
        </w:rPr>
        <w:t>Súpis dokladov, dokumentov a potvrdení s uvedením počtu listov a príloh tejto časti návrhu  (obsah </w:t>
      </w:r>
      <w:r w:rsidRPr="008D5F7E">
        <w:rPr>
          <w:rFonts w:ascii="Arial Narrow" w:eastAsia="Times New Roman" w:hAnsi="Arial Narrow" w:cs="Calibri"/>
          <w:color w:val="222222"/>
          <w:lang w:eastAsia="sk-SK"/>
        </w:rPr>
        <w:t>súťažného návrhu</w:t>
      </w:r>
      <w:r w:rsidRPr="008D5F7E">
        <w:rPr>
          <w:rFonts w:ascii="Arial Narrow" w:eastAsia="Times New Roman" w:hAnsi="Arial Narrow" w:cs="Calibri"/>
          <w:color w:val="000000"/>
          <w:sz w:val="24"/>
          <w:szCs w:val="24"/>
          <w:lang w:eastAsia="sk-SK"/>
        </w:rPr>
        <w:t>); súpis bude podpísaný štatutárnym/mi zástupcom/mi uchádzača (s uvedením jeho mena, priezviska a funkcie, dátumom podpísania ponuky, odtlačkom pečiatky uchádzača) oprávneným/mi konať v záväzkových vzťahoch (prípadne štatutárnymi zástupcami uchádzača, ktorí sú oprávnení konať v mene uchádzača v záväzkových vzťahoch navonok v závislosti od úpravy konania menom spoločnosti vo výpise v Obchodnom registri alebo inom obdobnom registri);</w:t>
      </w:r>
    </w:p>
    <w:p w:rsidR="008D5F7E" w:rsidRPr="008D5F7E" w:rsidRDefault="008D5F7E" w:rsidP="00B567C9">
      <w:pPr>
        <w:numPr>
          <w:ilvl w:val="0"/>
          <w:numId w:val="15"/>
        </w:numPr>
        <w:shd w:val="clear" w:color="auto" w:fill="FFFFFF"/>
        <w:spacing w:line="240" w:lineRule="auto"/>
        <w:ind w:left="426" w:firstLine="0"/>
        <w:contextualSpacing/>
        <w:jc w:val="both"/>
        <w:rPr>
          <w:rFonts w:ascii="Arial Narrow" w:eastAsia="Calibri" w:hAnsi="Arial Narrow" w:cs="Times New Roman"/>
          <w:b/>
          <w:color w:val="000000"/>
          <w:sz w:val="24"/>
          <w:szCs w:val="24"/>
          <w:u w:val="single"/>
        </w:rPr>
      </w:pPr>
      <w:r w:rsidRPr="008D5F7E">
        <w:rPr>
          <w:rFonts w:ascii="Arial Narrow" w:eastAsia="Calibri" w:hAnsi="Arial Narrow" w:cs="Arial"/>
          <w:b/>
          <w:sz w:val="24"/>
          <w:szCs w:val="24"/>
        </w:rPr>
        <w:t xml:space="preserve">    Dokumenty - doklady preukazujúce splnenie podmienok účasti</w:t>
      </w:r>
      <w:r w:rsidRPr="008D5F7E">
        <w:rPr>
          <w:rFonts w:ascii="Arial Narrow" w:eastAsia="Calibri" w:hAnsi="Arial Narrow" w:cs="Arial"/>
          <w:sz w:val="24"/>
          <w:szCs w:val="24"/>
        </w:rPr>
        <w:t xml:space="preserve"> týkajúce sa osobného postavenia uvedené v bode </w:t>
      </w:r>
      <w:r w:rsidRPr="008D5F7E">
        <w:rPr>
          <w:rFonts w:ascii="Arial Narrow" w:eastAsia="Calibri" w:hAnsi="Arial Narrow" w:cs="Arial"/>
          <w:b/>
          <w:sz w:val="24"/>
          <w:szCs w:val="24"/>
        </w:rPr>
        <w:t xml:space="preserve">11. časť D </w:t>
      </w:r>
      <w:r w:rsidRPr="008D5F7E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>súťažných podmienok</w:t>
      </w:r>
      <w:r w:rsidRPr="008D5F7E">
        <w:rPr>
          <w:rFonts w:ascii="Arial Narrow" w:eastAsia="Calibri" w:hAnsi="Arial Narrow" w:cs="Arial"/>
          <w:sz w:val="24"/>
          <w:szCs w:val="24"/>
        </w:rPr>
        <w:t>;</w:t>
      </w:r>
    </w:p>
    <w:p w:rsidR="008D5F7E" w:rsidRPr="008D5F7E" w:rsidRDefault="008D5F7E" w:rsidP="00B567C9">
      <w:pPr>
        <w:numPr>
          <w:ilvl w:val="0"/>
          <w:numId w:val="15"/>
        </w:numPr>
        <w:shd w:val="clear" w:color="auto" w:fill="FFFFFF"/>
        <w:spacing w:after="225" w:line="240" w:lineRule="auto"/>
        <w:ind w:left="426" w:firstLine="0"/>
        <w:contextualSpacing/>
        <w:jc w:val="both"/>
        <w:rPr>
          <w:rFonts w:ascii="Arial Narrow" w:eastAsia="Times New Roman" w:hAnsi="Arial Narrow" w:cs="Arial"/>
          <w:b/>
          <w:color w:val="000000"/>
          <w:sz w:val="24"/>
          <w:szCs w:val="24"/>
          <w:lang w:eastAsia="sk-SK"/>
        </w:rPr>
      </w:pPr>
      <w:r w:rsidRPr="008D5F7E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 xml:space="preserve">    Účastníci sú povinní podať v lehote na predkladanie návrhov elektronicky </w:t>
      </w:r>
      <w:r w:rsidRPr="008D5F7E">
        <w:rPr>
          <w:rFonts w:ascii="Arial Narrow" w:eastAsia="Times New Roman" w:hAnsi="Arial Narrow" w:cs="Arial"/>
          <w:b/>
          <w:color w:val="000000"/>
          <w:sz w:val="24"/>
          <w:szCs w:val="24"/>
          <w:lang w:eastAsia="sk-SK"/>
        </w:rPr>
        <w:t>„quasi súťažný návrh“</w:t>
      </w:r>
      <w:r w:rsidRPr="008D5F7E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 xml:space="preserve"> a zároveň v lehote na predkladanie súťažných návrhov predložiť </w:t>
      </w:r>
      <w:r w:rsidRPr="008D5F7E">
        <w:rPr>
          <w:rFonts w:ascii="Arial Narrow" w:eastAsia="Times New Roman" w:hAnsi="Arial Narrow" w:cs="Arial"/>
          <w:b/>
          <w:color w:val="000000"/>
          <w:sz w:val="24"/>
          <w:szCs w:val="24"/>
          <w:lang w:eastAsia="sk-SK"/>
        </w:rPr>
        <w:t>„quasi súťažný návrh“</w:t>
      </w:r>
      <w:r w:rsidRPr="008D5F7E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 xml:space="preserve"> vo formáte A4 v PDF, ktorý bude obsahovať jeden dokument s názvom „</w:t>
      </w:r>
      <w:r w:rsidRPr="008D5F7E">
        <w:rPr>
          <w:rFonts w:ascii="Arial Narrow" w:eastAsia="Times New Roman" w:hAnsi="Arial Narrow" w:cs="Arial"/>
          <w:b/>
          <w:color w:val="000000"/>
          <w:sz w:val="24"/>
          <w:szCs w:val="24"/>
          <w:lang w:eastAsia="sk-SK"/>
        </w:rPr>
        <w:t>Súťažný návrh</w:t>
      </w:r>
      <w:r w:rsidRPr="008D5F7E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 xml:space="preserve"> </w:t>
      </w:r>
      <w:r w:rsidR="00B67BE8">
        <w:rPr>
          <w:rFonts w:ascii="Arial Narrow" w:eastAsia="Calibri" w:hAnsi="Arial Narrow" w:cs="Times New Roman"/>
          <w:b/>
          <w:color w:val="000000"/>
          <w:sz w:val="24"/>
          <w:szCs w:val="24"/>
        </w:rPr>
        <w:t>MESTSKÁ PLAVÁREŇ V DUBNICI NAD VÁHOM“</w:t>
      </w:r>
      <w:r w:rsidRPr="008D5F7E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 xml:space="preserve"> doplnený o text: </w:t>
      </w:r>
      <w:r w:rsidRPr="008D5F7E">
        <w:rPr>
          <w:rFonts w:ascii="Arial Narrow" w:eastAsia="Times New Roman" w:hAnsi="Arial Narrow" w:cs="Arial"/>
          <w:b/>
          <w:color w:val="000000"/>
          <w:sz w:val="24"/>
          <w:szCs w:val="24"/>
          <w:lang w:eastAsia="sk-SK"/>
        </w:rPr>
        <w:t>„Súťažný návrh je odovzdávaný vyhlasovateľovi v súlade so súťažnými podmienkami</w:t>
      </w:r>
      <w:r w:rsidRPr="008D5F7E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 xml:space="preserve">“ </w:t>
      </w:r>
    </w:p>
    <w:p w:rsidR="008D5F7E" w:rsidRPr="00B8317D" w:rsidRDefault="008D5F7E" w:rsidP="00B567C9">
      <w:pPr>
        <w:numPr>
          <w:ilvl w:val="0"/>
          <w:numId w:val="15"/>
        </w:numPr>
        <w:spacing w:after="0" w:line="240" w:lineRule="auto"/>
        <w:ind w:left="426" w:right="-6" w:firstLine="0"/>
        <w:contextualSpacing/>
        <w:jc w:val="both"/>
        <w:rPr>
          <w:rFonts w:ascii="Arial Narrow" w:eastAsia="Times New Roman" w:hAnsi="Arial Narrow" w:cs="Arial"/>
          <w:bCs/>
          <w:sz w:val="24"/>
          <w:szCs w:val="24"/>
          <w:lang w:eastAsia="sk-SK"/>
        </w:rPr>
      </w:pPr>
      <w:r w:rsidRPr="008D5F7E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 xml:space="preserve">    Spiatočná adresa – uvedené v bode 11. Časť E súťažných podmienok.</w:t>
      </w:r>
    </w:p>
    <w:p w:rsidR="00B8317D" w:rsidRPr="008D5F7E" w:rsidRDefault="00B8317D" w:rsidP="00B8317D">
      <w:pPr>
        <w:spacing w:after="0" w:line="240" w:lineRule="auto"/>
        <w:ind w:left="426" w:right="-6"/>
        <w:contextualSpacing/>
        <w:jc w:val="both"/>
        <w:rPr>
          <w:rFonts w:ascii="Arial Narrow" w:eastAsia="Times New Roman" w:hAnsi="Arial Narrow" w:cs="Arial"/>
          <w:bCs/>
          <w:sz w:val="24"/>
          <w:szCs w:val="24"/>
          <w:lang w:eastAsia="sk-SK"/>
        </w:rPr>
      </w:pPr>
    </w:p>
    <w:p w:rsidR="008D5F7E" w:rsidRPr="008D5F7E" w:rsidRDefault="008D5F7E" w:rsidP="008D5F7E">
      <w:pPr>
        <w:shd w:val="clear" w:color="auto" w:fill="FFFFFF"/>
        <w:spacing w:after="225" w:line="240" w:lineRule="auto"/>
        <w:jc w:val="both"/>
        <w:rPr>
          <w:rFonts w:ascii="Arial Narrow" w:eastAsia="Times New Roman" w:hAnsi="Arial Narrow" w:cs="Arial"/>
          <w:b/>
          <w:color w:val="000000"/>
          <w:sz w:val="24"/>
          <w:szCs w:val="24"/>
          <w:lang w:eastAsia="sk-SK"/>
        </w:rPr>
      </w:pPr>
      <w:r w:rsidRPr="008D5F7E">
        <w:rPr>
          <w:rFonts w:ascii="Arial Narrow" w:eastAsia="Times New Roman" w:hAnsi="Arial Narrow" w:cs="Arial"/>
          <w:b/>
          <w:color w:val="000000"/>
          <w:sz w:val="24"/>
          <w:szCs w:val="24"/>
          <w:lang w:eastAsia="sk-SK"/>
        </w:rPr>
        <w:t xml:space="preserve">Výnimky z elektronickej komunikácie - predloženie anonymného súťažného návrhu. </w:t>
      </w:r>
      <w:r w:rsidRPr="008D5F7E">
        <w:rPr>
          <w:rFonts w:ascii="Arial Narrow" w:eastAsia="SimSun" w:hAnsi="Arial Narrow" w:cs="Arial"/>
          <w:color w:val="000000"/>
          <w:kern w:val="2"/>
          <w:sz w:val="24"/>
          <w:szCs w:val="24"/>
          <w:lang w:eastAsia="zh-CN"/>
        </w:rPr>
        <w:t xml:space="preserve">Vzhľadom na to, že podľa § 20 ods.7 písm. b), písm. c) a písm. d)  zákona 343/2015 Z. z. o verejnom obstarávaní v platnom znení vyhlasovateľ súťaže prehlasuje, že </w:t>
      </w:r>
      <w:r w:rsidRPr="008D5F7E">
        <w:rPr>
          <w:rFonts w:ascii="Arial Narrow" w:eastAsia="Bookman Old Style" w:hAnsi="Arial Narrow" w:cs="Arial"/>
          <w:color w:val="000000"/>
          <w:lang w:eastAsia="sk-SK" w:bidi="sk-SK"/>
        </w:rPr>
        <w:t>použitie elektronických prostriedkov podľa odseku 1 zákona nie je povinné</w:t>
      </w:r>
      <w:r w:rsidRPr="008D5F7E">
        <w:rPr>
          <w:rFonts w:ascii="Arial Narrow" w:eastAsia="SimSun" w:hAnsi="Arial Narrow" w:cs="Arial"/>
          <w:color w:val="000000"/>
          <w:kern w:val="2"/>
          <w:lang w:eastAsia="zh-CN"/>
        </w:rPr>
        <w:t xml:space="preserve"> v</w:t>
      </w:r>
      <w:r w:rsidRPr="008D5F7E">
        <w:rPr>
          <w:rFonts w:ascii="Arial Narrow" w:eastAsia="SimSun" w:hAnsi="Arial Narrow" w:cs="Arial"/>
          <w:color w:val="000000"/>
          <w:kern w:val="2"/>
          <w:sz w:val="24"/>
          <w:szCs w:val="24"/>
          <w:lang w:eastAsia="zh-CN"/>
        </w:rPr>
        <w:t xml:space="preserve"> plnej elektronickej komunikácii so súťažiacimi, ktorá bude potrebná  pri hodnotení a overovaní súťažných návrhov a pri zverejňovaní a komunikácii so súťažiacimi bude  postupovať podľa § 20 ods.8 zákona 343/2015 Z. z.</w:t>
      </w:r>
      <w:r w:rsidRPr="008D5F7E">
        <w:rPr>
          <w:rFonts w:ascii="Arial Narrow" w:eastAsia="Times New Roman" w:hAnsi="Arial Narrow" w:cs="Arial"/>
          <w:b/>
          <w:color w:val="000000"/>
          <w:sz w:val="24"/>
          <w:szCs w:val="24"/>
          <w:lang w:eastAsia="sk-SK"/>
        </w:rPr>
        <w:t xml:space="preserve">.  </w:t>
      </w:r>
    </w:p>
    <w:p w:rsidR="008D5F7E" w:rsidRPr="00FB1E31" w:rsidRDefault="008D5F7E" w:rsidP="008D5F7E">
      <w:pPr>
        <w:shd w:val="clear" w:color="auto" w:fill="FFFFFF"/>
        <w:spacing w:line="240" w:lineRule="auto"/>
        <w:contextualSpacing/>
        <w:jc w:val="both"/>
        <w:rPr>
          <w:rFonts w:ascii="Arial Narrow" w:eastAsia="Bitter-Regular" w:hAnsi="Arial Narrow" w:cs="Calibri"/>
          <w:i/>
          <w:kern w:val="2"/>
          <w:sz w:val="24"/>
          <w:szCs w:val="24"/>
          <w:lang w:eastAsia="zh-CN"/>
        </w:rPr>
      </w:pPr>
      <w:r w:rsidRPr="00FB1E31">
        <w:rPr>
          <w:rFonts w:ascii="Arial Narrow" w:eastAsia="Times New Roman" w:hAnsi="Arial Narrow" w:cs="Arial"/>
          <w:i/>
          <w:sz w:val="24"/>
          <w:szCs w:val="24"/>
          <w:lang w:eastAsia="sk-SK"/>
        </w:rPr>
        <w:t xml:space="preserve">Záujemcom o účasť v súťaži odporúčame, aby sa z vyššie uvedených dôvodov zároveň zaregistrovali aj u sekretárky súťaže </w:t>
      </w:r>
      <w:r w:rsidRPr="00FB1E31">
        <w:rPr>
          <w:rFonts w:ascii="Arial Narrow" w:eastAsia="SimSun" w:hAnsi="Arial Narrow" w:cs="Arial"/>
          <w:i/>
          <w:kern w:val="2"/>
          <w:sz w:val="24"/>
          <w:szCs w:val="24"/>
          <w:lang w:eastAsia="zh-CN"/>
        </w:rPr>
        <w:t xml:space="preserve">na e-mailovej adrese sekretárky súťaže Ing. arch. Viery </w:t>
      </w:r>
      <w:proofErr w:type="spellStart"/>
      <w:r w:rsidRPr="00FB1E31">
        <w:rPr>
          <w:rFonts w:ascii="Arial Narrow" w:eastAsia="SimSun" w:hAnsi="Arial Narrow" w:cs="Arial"/>
          <w:i/>
          <w:kern w:val="2"/>
          <w:sz w:val="24"/>
          <w:szCs w:val="24"/>
          <w:lang w:eastAsia="zh-CN"/>
        </w:rPr>
        <w:t>Šottníkovej</w:t>
      </w:r>
      <w:proofErr w:type="spellEnd"/>
      <w:r w:rsidRPr="00FB1E31">
        <w:rPr>
          <w:rFonts w:ascii="Arial Narrow" w:eastAsia="SimSun" w:hAnsi="Arial Narrow" w:cs="Arial"/>
          <w:i/>
          <w:kern w:val="2"/>
          <w:sz w:val="24"/>
          <w:szCs w:val="24"/>
          <w:lang w:eastAsia="zh-CN"/>
        </w:rPr>
        <w:t xml:space="preserve">   </w:t>
      </w:r>
      <w:hyperlink r:id="rId45" w:history="1">
        <w:r w:rsidRPr="00FB1E31">
          <w:rPr>
            <w:rFonts w:ascii="Arial Narrow" w:eastAsia="SimSun" w:hAnsi="Arial Narrow" w:cs="Arial"/>
            <w:i/>
            <w:kern w:val="2"/>
            <w:sz w:val="24"/>
            <w:szCs w:val="24"/>
            <w:u w:val="single"/>
            <w:lang w:eastAsia="zh-CN"/>
          </w:rPr>
          <w:t>viera.sottnikova@gmail.com</w:t>
        </w:r>
      </w:hyperlink>
      <w:r w:rsidRPr="00FB1E31">
        <w:rPr>
          <w:rFonts w:ascii="Arial Narrow" w:eastAsia="SimSun" w:hAnsi="Arial Narrow" w:cs="Arial"/>
          <w:i/>
          <w:kern w:val="2"/>
          <w:sz w:val="24"/>
          <w:szCs w:val="24"/>
          <w:lang w:eastAsia="zh-CN"/>
        </w:rPr>
        <w:t xml:space="preserve"> s </w:t>
      </w:r>
      <w:r w:rsidRPr="00FB1E31">
        <w:rPr>
          <w:rFonts w:ascii="Arial Narrow" w:eastAsia="Bitter-Regular" w:hAnsi="Arial Narrow" w:cs="Calibri"/>
          <w:i/>
          <w:kern w:val="2"/>
          <w:sz w:val="24"/>
          <w:szCs w:val="24"/>
          <w:lang w:eastAsia="zh-CN"/>
        </w:rPr>
        <w:t xml:space="preserve">uvedením kontaktnej e-mailovej adresy. Na tejto adrese môže záujemca o účasť v súťaži požiadať tiež o súťažné podmienky a súťažné pomôcky v prípade, že ich stiahnutie cez </w:t>
      </w:r>
    </w:p>
    <w:p w:rsidR="008D5F7E" w:rsidRPr="00FB1E31" w:rsidRDefault="008D5F7E" w:rsidP="008D5F7E">
      <w:pPr>
        <w:shd w:val="clear" w:color="auto" w:fill="FFFFFF"/>
        <w:spacing w:line="240" w:lineRule="auto"/>
        <w:contextualSpacing/>
        <w:jc w:val="both"/>
        <w:rPr>
          <w:rFonts w:ascii="Arial Narrow" w:eastAsia="Bitter-Regular" w:hAnsi="Arial Narrow" w:cs="Calibri"/>
          <w:i/>
          <w:kern w:val="2"/>
          <w:sz w:val="24"/>
          <w:szCs w:val="24"/>
          <w:lang w:eastAsia="zh-CN"/>
        </w:rPr>
      </w:pPr>
      <w:r w:rsidRPr="00FB1E31">
        <w:rPr>
          <w:rFonts w:ascii="Arial Narrow" w:eastAsia="Bitter-Regular" w:hAnsi="Arial Narrow" w:cs="Calibri"/>
          <w:i/>
          <w:kern w:val="2"/>
          <w:sz w:val="24"/>
          <w:szCs w:val="24"/>
          <w:lang w:eastAsia="zh-CN"/>
        </w:rPr>
        <w:t xml:space="preserve">portál </w:t>
      </w:r>
      <w:r w:rsidR="00FB1E31" w:rsidRPr="00FB1E31">
        <w:rPr>
          <w:rFonts w:ascii="Arial Narrow" w:eastAsia="Bitter-Regular" w:hAnsi="Arial Narrow" w:cs="Calibri"/>
          <w:i/>
          <w:kern w:val="2"/>
          <w:sz w:val="24"/>
          <w:szCs w:val="24"/>
          <w:lang w:eastAsia="zh-CN"/>
        </w:rPr>
        <w:t>ERANET</w:t>
      </w:r>
      <w:r w:rsidRPr="00FB1E31">
        <w:rPr>
          <w:rFonts w:ascii="Arial Narrow" w:eastAsia="Bitter-Regular" w:hAnsi="Arial Narrow" w:cs="Calibri"/>
          <w:i/>
          <w:kern w:val="2"/>
          <w:sz w:val="24"/>
          <w:szCs w:val="24"/>
          <w:lang w:eastAsia="zh-CN"/>
        </w:rPr>
        <w:t xml:space="preserve"> nebude úspešné v termíne </w:t>
      </w:r>
      <w:r w:rsidRPr="00F11DD5">
        <w:rPr>
          <w:rFonts w:ascii="Arial Narrow" w:eastAsia="Times New Roman" w:hAnsi="Arial Narrow" w:cs="Arial"/>
          <w:b/>
          <w:i/>
          <w:color w:val="000000" w:themeColor="text1"/>
          <w:sz w:val="24"/>
          <w:szCs w:val="24"/>
          <w:lang w:eastAsia="sk-SK"/>
        </w:rPr>
        <w:t>do</w:t>
      </w:r>
      <w:r w:rsidR="00F11DD5" w:rsidRPr="00F11DD5">
        <w:rPr>
          <w:rFonts w:ascii="Arial Narrow" w:eastAsia="Times New Roman" w:hAnsi="Arial Narrow" w:cs="Arial"/>
          <w:b/>
          <w:i/>
          <w:color w:val="000000" w:themeColor="text1"/>
          <w:sz w:val="24"/>
          <w:szCs w:val="24"/>
          <w:lang w:eastAsia="sk-SK"/>
        </w:rPr>
        <w:t>. 26</w:t>
      </w:r>
      <w:r w:rsidR="00F11DD5">
        <w:rPr>
          <w:rFonts w:ascii="Arial Narrow" w:eastAsia="Times New Roman" w:hAnsi="Arial Narrow" w:cs="Arial"/>
          <w:b/>
          <w:i/>
          <w:color w:val="000000" w:themeColor="text1"/>
          <w:sz w:val="24"/>
          <w:szCs w:val="24"/>
          <w:lang w:eastAsia="sk-SK"/>
        </w:rPr>
        <w:t>.</w:t>
      </w:r>
      <w:r w:rsidR="00F11DD5" w:rsidDel="00F11DD5">
        <w:rPr>
          <w:rFonts w:ascii="Arial Narrow" w:eastAsia="Times New Roman" w:hAnsi="Arial Narrow" w:cs="Arial"/>
          <w:b/>
          <w:i/>
          <w:color w:val="000000" w:themeColor="text1"/>
          <w:sz w:val="24"/>
          <w:szCs w:val="24"/>
          <w:lang w:eastAsia="sk-SK"/>
        </w:rPr>
        <w:t xml:space="preserve"> </w:t>
      </w:r>
      <w:r w:rsidR="00B8317D" w:rsidRPr="00FB1E31">
        <w:rPr>
          <w:rFonts w:ascii="Arial Narrow" w:eastAsia="Times New Roman" w:hAnsi="Arial Narrow" w:cs="Arial"/>
          <w:b/>
          <w:i/>
          <w:sz w:val="24"/>
          <w:szCs w:val="24"/>
          <w:lang w:eastAsia="sk-SK"/>
        </w:rPr>
        <w:t>11.2021 do 15</w:t>
      </w:r>
      <w:r w:rsidRPr="00FB1E31">
        <w:rPr>
          <w:rFonts w:ascii="Arial Narrow" w:eastAsia="Times New Roman" w:hAnsi="Arial Narrow" w:cs="Arial"/>
          <w:b/>
          <w:i/>
          <w:sz w:val="24"/>
          <w:szCs w:val="24"/>
          <w:lang w:eastAsia="sk-SK"/>
        </w:rPr>
        <w:t>:00 hod</w:t>
      </w:r>
      <w:r w:rsidRPr="00FB1E31">
        <w:rPr>
          <w:rFonts w:ascii="Arial Narrow" w:eastAsia="Bitter-Regular" w:hAnsi="Arial Narrow" w:cs="Calibri"/>
          <w:i/>
          <w:kern w:val="2"/>
          <w:sz w:val="24"/>
          <w:szCs w:val="24"/>
          <w:lang w:eastAsia="zh-CN"/>
        </w:rPr>
        <w:t xml:space="preserve">. Následne mu budú súťažné podmienky a pomôcky zaslané elektronicky cez </w:t>
      </w:r>
      <w:hyperlink r:id="rId46" w:history="1">
        <w:r w:rsidRPr="00FB1E31">
          <w:rPr>
            <w:rFonts w:ascii="Arial Narrow" w:eastAsia="Bitter-Regular" w:hAnsi="Arial Narrow" w:cs="Calibri"/>
            <w:i/>
            <w:kern w:val="2"/>
            <w:sz w:val="24"/>
            <w:szCs w:val="24"/>
            <w:lang w:eastAsia="zh-CN"/>
          </w:rPr>
          <w:t>www.uschovna.cz</w:t>
        </w:r>
      </w:hyperlink>
      <w:r w:rsidRPr="00FB1E31">
        <w:rPr>
          <w:rFonts w:ascii="Arial Narrow" w:eastAsia="Bitter-Regular" w:hAnsi="Arial Narrow" w:cs="Calibri"/>
          <w:i/>
          <w:kern w:val="2"/>
          <w:sz w:val="24"/>
          <w:szCs w:val="24"/>
          <w:lang w:eastAsia="zh-CN"/>
        </w:rPr>
        <w:t>.</w:t>
      </w:r>
    </w:p>
    <w:p w:rsidR="008D5F7E" w:rsidRPr="00E543EC" w:rsidRDefault="008D5F7E" w:rsidP="008D5F7E">
      <w:pPr>
        <w:widowControl w:val="0"/>
        <w:autoSpaceDE w:val="0"/>
        <w:autoSpaceDN w:val="0"/>
        <w:spacing w:line="240" w:lineRule="auto"/>
        <w:jc w:val="both"/>
        <w:rPr>
          <w:rFonts w:ascii="Arial Narrow" w:eastAsia="Bitter-Regular" w:hAnsi="Arial Narrow" w:cs="Calibri"/>
          <w:b/>
          <w:kern w:val="2"/>
          <w:sz w:val="24"/>
          <w:szCs w:val="24"/>
          <w:u w:val="single"/>
          <w:lang w:eastAsia="zh-CN"/>
        </w:rPr>
      </w:pPr>
      <w:r w:rsidRPr="00402D6E">
        <w:rPr>
          <w:rFonts w:ascii="Arial Narrow" w:eastAsia="Bitter-Regular" w:hAnsi="Arial Narrow" w:cs="Calibri"/>
          <w:b/>
          <w:color w:val="000000"/>
          <w:kern w:val="2"/>
          <w:sz w:val="24"/>
          <w:szCs w:val="24"/>
          <w:u w:val="single"/>
          <w:lang w:eastAsia="zh-CN"/>
        </w:rPr>
        <w:t>Súťažné podmienky a pomôcky sa záujemcom o účasť v súťaži poskytujú bezodplatne</w:t>
      </w:r>
      <w:r w:rsidRPr="00402D6E">
        <w:rPr>
          <w:rFonts w:ascii="Arial Narrow" w:eastAsia="Bitter-Regular" w:hAnsi="Arial Narrow" w:cs="Calibri"/>
          <w:b/>
          <w:color w:val="000000"/>
          <w:kern w:val="2"/>
          <w:sz w:val="24"/>
          <w:szCs w:val="24"/>
          <w:lang w:eastAsia="zh-CN"/>
        </w:rPr>
        <w:t>.</w:t>
      </w:r>
    </w:p>
    <w:p w:rsidR="008D5F7E" w:rsidRPr="008D5F7E" w:rsidRDefault="008D5F7E" w:rsidP="008D5F7E">
      <w:pPr>
        <w:tabs>
          <w:tab w:val="left" w:pos="340"/>
          <w:tab w:val="left" w:pos="567"/>
        </w:tabs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8D5F7E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>10.4   Vysvetľovanie</w:t>
      </w:r>
    </w:p>
    <w:p w:rsidR="008D5F7E" w:rsidRPr="008D5F7E" w:rsidRDefault="008D5F7E" w:rsidP="00D2740D">
      <w:pPr>
        <w:autoSpaceDE w:val="0"/>
        <w:autoSpaceDN w:val="0"/>
        <w:adjustRightInd w:val="0"/>
        <w:spacing w:after="240" w:line="240" w:lineRule="auto"/>
        <w:jc w:val="both"/>
        <w:rPr>
          <w:rFonts w:ascii="Arial Narrow" w:eastAsia="Calibri" w:hAnsi="Arial Narrow" w:cs="Arial"/>
          <w:color w:val="000000"/>
          <w:sz w:val="24"/>
          <w:szCs w:val="24"/>
        </w:rPr>
      </w:pPr>
      <w:r w:rsidRPr="008D5F7E">
        <w:rPr>
          <w:rFonts w:ascii="Arial Narrow" w:eastAsia="Calibri" w:hAnsi="Arial Narrow" w:cs="Arial"/>
          <w:color w:val="000000"/>
          <w:sz w:val="24"/>
          <w:szCs w:val="24"/>
        </w:rPr>
        <w:t xml:space="preserve">Vysvetlenie požiadaviek uvedených vo Výzve na predkladanie návrhov na súťaž, podmienok účasti vo verejnom obstarávaní, súťažných podmienok a podkladov, informatívneho dokumentu alebo inej sprievodnej dokumentácie zo strany ktoréhokoľvek záujemcu, resp. uchádzača, bezodkladne uverejní v profile a oznámi všetkým záujemcom, ktorí sú mu známi </w:t>
      </w:r>
      <w:r w:rsidRPr="008D5F7E">
        <w:rPr>
          <w:rFonts w:ascii="Arial Narrow" w:eastAsia="Calibri" w:hAnsi="Arial Narrow" w:cs="Arial"/>
          <w:b/>
          <w:color w:val="000000"/>
          <w:sz w:val="24"/>
          <w:szCs w:val="24"/>
        </w:rPr>
        <w:t xml:space="preserve">najneskôr </w:t>
      </w:r>
      <w:r w:rsidR="001E0014">
        <w:rPr>
          <w:rFonts w:ascii="Arial Narrow" w:eastAsia="Times New Roman" w:hAnsi="Arial Narrow" w:cs="Arial"/>
          <w:b/>
          <w:color w:val="000000"/>
          <w:sz w:val="24"/>
          <w:szCs w:val="24"/>
          <w:u w:val="single"/>
          <w:lang w:eastAsia="sk-SK"/>
        </w:rPr>
        <w:t xml:space="preserve">do </w:t>
      </w:r>
      <w:r w:rsidR="00F11DD5">
        <w:rPr>
          <w:rFonts w:ascii="Arial Narrow" w:eastAsia="Times New Roman" w:hAnsi="Arial Narrow" w:cs="Arial"/>
          <w:b/>
          <w:color w:val="000000"/>
          <w:sz w:val="24"/>
          <w:szCs w:val="24"/>
          <w:u w:val="single"/>
          <w:lang w:eastAsia="sk-SK"/>
        </w:rPr>
        <w:t>19.11.</w:t>
      </w:r>
      <w:ins w:id="5" w:author="Viera Šottníková" w:date="2021-09-02T23:02:00Z">
        <w:r w:rsidR="00F11DD5" w:rsidDel="00F11DD5">
          <w:rPr>
            <w:rFonts w:ascii="Arial Narrow" w:eastAsia="Times New Roman" w:hAnsi="Arial Narrow" w:cs="Arial"/>
            <w:b/>
            <w:color w:val="000000"/>
            <w:sz w:val="24"/>
            <w:szCs w:val="24"/>
            <w:u w:val="single"/>
            <w:lang w:eastAsia="sk-SK"/>
          </w:rPr>
          <w:t xml:space="preserve"> </w:t>
        </w:r>
      </w:ins>
      <w:r w:rsidR="00362D81">
        <w:rPr>
          <w:rFonts w:ascii="Arial Narrow" w:eastAsia="Times New Roman" w:hAnsi="Arial Narrow" w:cs="Arial"/>
          <w:b/>
          <w:color w:val="000000"/>
          <w:sz w:val="24"/>
          <w:szCs w:val="24"/>
          <w:u w:val="single"/>
          <w:lang w:eastAsia="sk-SK"/>
        </w:rPr>
        <w:t>2021</w:t>
      </w:r>
      <w:r w:rsidRPr="008D5F7E">
        <w:rPr>
          <w:rFonts w:ascii="Arial Narrow" w:eastAsia="Times New Roman" w:hAnsi="Arial Narrow" w:cs="Arial"/>
          <w:b/>
          <w:color w:val="000000"/>
          <w:sz w:val="24"/>
          <w:szCs w:val="24"/>
          <w:u w:val="single"/>
          <w:lang w:eastAsia="sk-SK"/>
        </w:rPr>
        <w:t xml:space="preserve"> do 24:00 hod</w:t>
      </w:r>
      <w:r w:rsidRPr="008D5F7E">
        <w:rPr>
          <w:rFonts w:ascii="Arial Narrow" w:eastAsia="Calibri" w:hAnsi="Arial Narrow" w:cs="Arial"/>
          <w:b/>
          <w:color w:val="000000"/>
          <w:sz w:val="24"/>
          <w:szCs w:val="24"/>
        </w:rPr>
        <w:t xml:space="preserve"> pred uplynutím lehoty na predkladanie návrhov</w:t>
      </w:r>
      <w:r w:rsidRPr="008D5F7E">
        <w:rPr>
          <w:rFonts w:ascii="Arial Narrow" w:eastAsia="Calibri" w:hAnsi="Arial Narrow" w:cs="Arial"/>
          <w:color w:val="000000"/>
          <w:sz w:val="24"/>
          <w:szCs w:val="24"/>
        </w:rPr>
        <w:t xml:space="preserve"> za predpokladu, že o vysvetlenie sa požiada dostatočne vopred s </w:t>
      </w:r>
      <w:r w:rsidRPr="008D5F7E">
        <w:rPr>
          <w:rFonts w:ascii="Arial Narrow" w:eastAsia="Calibri" w:hAnsi="Arial Narrow" w:cs="Arial"/>
          <w:sz w:val="24"/>
          <w:szCs w:val="24"/>
        </w:rPr>
        <w:t>tým, že</w:t>
      </w:r>
      <w:r w:rsidRPr="008D5F7E">
        <w:rPr>
          <w:rFonts w:ascii="Arial Narrow" w:eastAsia="Calibri" w:hAnsi="Arial Narrow" w:cs="Arial"/>
          <w:color w:val="000000"/>
          <w:sz w:val="24"/>
          <w:szCs w:val="24"/>
        </w:rPr>
        <w:t xml:space="preserve"> poskytnutie vysvetlenia bude záujemcom alebo uchádzačom odosielané/doručované prostredníctvom </w:t>
      </w:r>
      <w:r w:rsidR="003D3FCD" w:rsidRPr="00D2740D">
        <w:rPr>
          <w:rFonts w:ascii="Arial Narrow" w:eastAsia="Calibri" w:hAnsi="Arial Narrow" w:cs="Arial"/>
          <w:color w:val="000000" w:themeColor="text1"/>
          <w:sz w:val="24"/>
          <w:szCs w:val="24"/>
        </w:rPr>
        <w:t>systému ERANET</w:t>
      </w:r>
      <w:r w:rsidRPr="008D5F7E">
        <w:rPr>
          <w:rFonts w:ascii="Arial Narrow" w:eastAsia="Calibri" w:hAnsi="Arial Narrow" w:cs="Arial"/>
          <w:color w:val="000000"/>
          <w:sz w:val="24"/>
          <w:szCs w:val="24"/>
        </w:rPr>
        <w:t xml:space="preserve"> do konta záujemcu zriadenom na predmetnom portáli. </w:t>
      </w:r>
      <w:r w:rsidRPr="00557AA2">
        <w:rPr>
          <w:rFonts w:ascii="Arial Narrow" w:eastAsia="Calibri" w:hAnsi="Arial Narrow" w:cs="Arial"/>
          <w:i/>
          <w:color w:val="000000" w:themeColor="text1"/>
          <w:sz w:val="24"/>
          <w:szCs w:val="24"/>
        </w:rPr>
        <w:t xml:space="preserve">Otázky a žiadosti odporúčame poslať tiež </w:t>
      </w:r>
      <w:r w:rsidRPr="00557AA2">
        <w:rPr>
          <w:rFonts w:ascii="Arial Narrow" w:eastAsia="Times New Roman" w:hAnsi="Arial Narrow" w:cs="Arial"/>
          <w:i/>
          <w:color w:val="000000" w:themeColor="text1"/>
          <w:sz w:val="24"/>
          <w:szCs w:val="24"/>
          <w:lang w:eastAsia="sk-SK"/>
        </w:rPr>
        <w:t xml:space="preserve">na elektronickú adresu sekretárky súťaže </w:t>
      </w:r>
      <w:r w:rsidRPr="00557AA2">
        <w:rPr>
          <w:rFonts w:ascii="Arial Narrow" w:eastAsia="Bitter-Regular" w:hAnsi="Arial Narrow" w:cs="Calibri"/>
          <w:i/>
          <w:color w:val="000000" w:themeColor="text1"/>
          <w:kern w:val="2"/>
          <w:sz w:val="24"/>
          <w:szCs w:val="24"/>
          <w:lang w:eastAsia="zh-CN"/>
        </w:rPr>
        <w:t xml:space="preserve">Ing. arch. Viery </w:t>
      </w:r>
      <w:proofErr w:type="spellStart"/>
      <w:r w:rsidRPr="00557AA2">
        <w:rPr>
          <w:rFonts w:ascii="Arial Narrow" w:eastAsia="Bitter-Regular" w:hAnsi="Arial Narrow" w:cs="Calibri"/>
          <w:i/>
          <w:color w:val="000000" w:themeColor="text1"/>
          <w:kern w:val="2"/>
          <w:sz w:val="24"/>
          <w:szCs w:val="24"/>
          <w:lang w:eastAsia="zh-CN"/>
        </w:rPr>
        <w:t>Šottníkovej</w:t>
      </w:r>
      <w:proofErr w:type="spellEnd"/>
      <w:r w:rsidRPr="00557AA2">
        <w:rPr>
          <w:rFonts w:ascii="Arial Narrow" w:eastAsia="Bitter-Regular" w:hAnsi="Arial Narrow" w:cs="Calibri"/>
          <w:i/>
          <w:color w:val="000000" w:themeColor="text1"/>
          <w:kern w:val="2"/>
          <w:sz w:val="24"/>
          <w:szCs w:val="24"/>
          <w:lang w:eastAsia="zh-CN"/>
        </w:rPr>
        <w:t xml:space="preserve">  </w:t>
      </w:r>
      <w:hyperlink r:id="rId47" w:history="1">
        <w:r w:rsidRPr="00557AA2">
          <w:rPr>
            <w:rFonts w:ascii="Arial Narrow" w:eastAsia="Bitter-Regular" w:hAnsi="Arial Narrow" w:cs="Calibri"/>
            <w:i/>
            <w:color w:val="000000" w:themeColor="text1"/>
            <w:kern w:val="2"/>
            <w:sz w:val="24"/>
            <w:szCs w:val="24"/>
            <w:u w:val="single"/>
            <w:lang w:eastAsia="zh-CN"/>
          </w:rPr>
          <w:t>viera.sottnikova@gmail.com</w:t>
        </w:r>
      </w:hyperlink>
      <w:r w:rsidRPr="008D5F7E">
        <w:rPr>
          <w:rFonts w:ascii="Arial Narrow" w:eastAsia="Bitter-Regular" w:hAnsi="Arial Narrow" w:cs="Calibri"/>
          <w:color w:val="0066CC"/>
          <w:kern w:val="2"/>
          <w:sz w:val="24"/>
          <w:szCs w:val="24"/>
          <w:lang w:eastAsia="zh-CN"/>
        </w:rPr>
        <w:t>.</w:t>
      </w:r>
      <w:r w:rsidRPr="008D5F7E">
        <w:rPr>
          <w:rFonts w:ascii="Arial Narrow" w:eastAsia="Calibri" w:hAnsi="Arial Narrow" w:cs="Arial"/>
          <w:color w:val="000000"/>
          <w:sz w:val="24"/>
          <w:szCs w:val="24"/>
        </w:rPr>
        <w:t xml:space="preserve"> Momentom odoslania prostredníctvom </w:t>
      </w:r>
      <w:r w:rsidR="003D3FCD" w:rsidRPr="00D2740D">
        <w:rPr>
          <w:rFonts w:ascii="Arial Narrow" w:eastAsia="Calibri" w:hAnsi="Arial Narrow" w:cs="Arial"/>
          <w:color w:val="000000" w:themeColor="text1"/>
          <w:sz w:val="24"/>
          <w:szCs w:val="24"/>
        </w:rPr>
        <w:t>systému ERANET</w:t>
      </w:r>
      <w:r w:rsidRPr="00D2740D">
        <w:rPr>
          <w:rFonts w:ascii="Arial Narrow" w:eastAsia="Calibri" w:hAnsi="Arial Narrow" w:cs="Arial"/>
          <w:color w:val="000000" w:themeColor="text1"/>
          <w:sz w:val="24"/>
          <w:szCs w:val="24"/>
        </w:rPr>
        <w:t xml:space="preserve"> </w:t>
      </w:r>
      <w:r w:rsidRPr="008D5F7E">
        <w:rPr>
          <w:rFonts w:ascii="Arial Narrow" w:eastAsia="Calibri" w:hAnsi="Arial Narrow" w:cs="Arial"/>
          <w:color w:val="000000"/>
          <w:sz w:val="24"/>
          <w:szCs w:val="24"/>
        </w:rPr>
        <w:t xml:space="preserve">sa považuje vysvetlenie za doručené. Po tejto lehote záujemcovi nezaniká právo požiadať o vysvetlenie súťažných podkladov, ale verejný obstarávateľ mu negarantuje doručenie vysvetlenia v lehote určenej zákonom. </w:t>
      </w:r>
      <w:r w:rsidRPr="008D5F7E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Odpovede budú najneskôr do</w:t>
      </w:r>
      <w:r w:rsidRPr="008D5F7E">
        <w:rPr>
          <w:rFonts w:ascii="Arial Narrow" w:eastAsia="Times New Roman" w:hAnsi="Arial Narrow" w:cs="Arial"/>
          <w:i/>
          <w:color w:val="000000"/>
          <w:sz w:val="24"/>
          <w:szCs w:val="24"/>
          <w:lang w:eastAsia="sk-SK"/>
        </w:rPr>
        <w:t xml:space="preserve"> </w:t>
      </w:r>
      <w:r w:rsidRPr="008D5F7E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 xml:space="preserve">piatich pracovných dní uverejnené na profile verejného obstarávateľa a zaslané všetkým súťažiacim na kontaktné e-mailové adresy podľa bodu </w:t>
      </w:r>
      <w:r w:rsidRPr="008D5F7E">
        <w:rPr>
          <w:rFonts w:ascii="Arial Narrow" w:eastAsia="Times New Roman" w:hAnsi="Arial Narrow" w:cs="Arial"/>
          <w:b/>
          <w:color w:val="000000"/>
          <w:sz w:val="24"/>
          <w:szCs w:val="24"/>
          <w:lang w:eastAsia="sk-SK"/>
        </w:rPr>
        <w:t>10.3</w:t>
      </w:r>
      <w:r w:rsidRPr="008D5F7E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.</w:t>
      </w:r>
    </w:p>
    <w:p w:rsidR="008D5F7E" w:rsidRPr="008D5F7E" w:rsidRDefault="008D5F7E" w:rsidP="00B567C9">
      <w:pPr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arrow" w:eastAsia="Calibri" w:hAnsi="Arial Narrow" w:cs="Arial"/>
          <w:b/>
          <w:bCs/>
          <w:color w:val="000000"/>
          <w:sz w:val="24"/>
          <w:szCs w:val="24"/>
        </w:rPr>
      </w:pPr>
      <w:r w:rsidRPr="008D5F7E">
        <w:rPr>
          <w:rFonts w:ascii="Arial Narrow" w:eastAsia="Calibri" w:hAnsi="Arial Narrow" w:cs="Times New Roman"/>
          <w:b/>
          <w:color w:val="000000"/>
          <w:sz w:val="24"/>
          <w:szCs w:val="24"/>
        </w:rPr>
        <w:t xml:space="preserve">   Obhliadka areálu a stavieb</w:t>
      </w:r>
      <w:r w:rsidRPr="008D5F7E">
        <w:rPr>
          <w:rFonts w:ascii="Arial Narrow" w:eastAsia="Calibri" w:hAnsi="Arial Narrow" w:cs="Arial"/>
          <w:b/>
          <w:bCs/>
          <w:color w:val="000000"/>
          <w:sz w:val="24"/>
          <w:szCs w:val="24"/>
        </w:rPr>
        <w:t xml:space="preserve"> </w:t>
      </w:r>
    </w:p>
    <w:p w:rsidR="008D5F7E" w:rsidRPr="008D5F7E" w:rsidRDefault="008D5F7E" w:rsidP="008D5F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arrow" w:eastAsia="Calibri" w:hAnsi="Arial Narrow" w:cs="Arial"/>
          <w:b/>
          <w:bCs/>
          <w:color w:val="000000"/>
          <w:sz w:val="24"/>
          <w:szCs w:val="24"/>
        </w:rPr>
      </w:pPr>
      <w:r w:rsidRPr="008D5F7E">
        <w:rPr>
          <w:rFonts w:ascii="Arial Narrow" w:eastAsia="Calibri" w:hAnsi="Arial Narrow" w:cs="Times New Roman"/>
          <w:color w:val="000000"/>
          <w:sz w:val="24"/>
          <w:szCs w:val="24"/>
        </w:rPr>
        <w:t xml:space="preserve">Každý súťažiaci môže po získaní súťažných podmienok a pomôcok uskutočniť obhliadku riešeného územia. </w:t>
      </w:r>
      <w:r>
        <w:rPr>
          <w:rFonts w:ascii="Arial Narrow" w:eastAsia="Calibri" w:hAnsi="Arial Narrow" w:cs="Times New Roman"/>
          <w:color w:val="000000"/>
          <w:sz w:val="24"/>
          <w:szCs w:val="24"/>
        </w:rPr>
        <w:t>Súčasný stav areálu a územia dokumentujeme tiež vo fotografickej prílohe.</w:t>
      </w:r>
    </w:p>
    <w:p w:rsidR="007927EA" w:rsidRPr="001614E6" w:rsidRDefault="007927EA" w:rsidP="001614E6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color w:val="4C5259"/>
          <w:sz w:val="24"/>
          <w:szCs w:val="24"/>
          <w:lang w:eastAsia="sk-SK"/>
        </w:rPr>
      </w:pPr>
    </w:p>
    <w:p w:rsidR="00274035" w:rsidRPr="001614E6" w:rsidRDefault="00274035" w:rsidP="00D4367E">
      <w:pPr>
        <w:shd w:val="clear" w:color="auto" w:fill="D9D9D9" w:themeFill="background1" w:themeFillShade="D9"/>
        <w:tabs>
          <w:tab w:val="left" w:pos="567"/>
        </w:tabs>
        <w:spacing w:line="240" w:lineRule="auto"/>
        <w:jc w:val="both"/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</w:pPr>
      <w:r w:rsidRPr="001614E6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>11.    ROZSAH SÚŤAŽNÉHO NÁVRHU</w:t>
      </w:r>
    </w:p>
    <w:p w:rsidR="00274035" w:rsidRPr="001614E6" w:rsidRDefault="00274035" w:rsidP="001614E6">
      <w:pPr>
        <w:tabs>
          <w:tab w:val="center" w:pos="426"/>
        </w:tabs>
        <w:spacing w:line="240" w:lineRule="auto"/>
        <w:jc w:val="both"/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</w:pPr>
      <w:r w:rsidRPr="001614E6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u w:val="single"/>
          <w:lang w:eastAsia="sk-SK"/>
        </w:rPr>
        <w:t>Súťažný návrh musí obsahovať:</w:t>
      </w:r>
      <w:r w:rsidRPr="001614E6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  <w:t xml:space="preserve">   </w:t>
      </w:r>
    </w:p>
    <w:p w:rsidR="00274035" w:rsidRPr="001614E6" w:rsidRDefault="00274035" w:rsidP="001614E6">
      <w:pPr>
        <w:spacing w:after="0" w:line="240" w:lineRule="auto"/>
        <w:jc w:val="both"/>
        <w:rPr>
          <w:rFonts w:ascii="Arial Narrow" w:eastAsia="Times New Roman" w:hAnsi="Arial Narrow" w:cs="Arial"/>
          <w:bCs/>
          <w:color w:val="FF0000"/>
          <w:sz w:val="24"/>
          <w:szCs w:val="24"/>
          <w:u w:val="single"/>
          <w:lang w:eastAsia="sk-SK"/>
        </w:rPr>
      </w:pPr>
      <w:r w:rsidRPr="001614E6">
        <w:rPr>
          <w:rFonts w:ascii="Arial Narrow" w:eastAsia="Times New Roman" w:hAnsi="Arial Narrow" w:cs="Arial"/>
          <w:b/>
          <w:bCs/>
          <w:sz w:val="24"/>
          <w:szCs w:val="24"/>
          <w:u w:val="single"/>
          <w:lang w:eastAsia="sk-SK"/>
        </w:rPr>
        <w:t>A       Grafická časť návrhu bude mať tieto výkresy</w:t>
      </w:r>
      <w:r w:rsidR="00AF388B" w:rsidRPr="001614E6">
        <w:rPr>
          <w:rFonts w:ascii="Arial Narrow" w:eastAsia="Times New Roman" w:hAnsi="Arial Narrow" w:cs="Arial"/>
          <w:b/>
          <w:bCs/>
          <w:sz w:val="24"/>
          <w:szCs w:val="24"/>
          <w:u w:val="single"/>
          <w:lang w:eastAsia="sk-SK"/>
        </w:rPr>
        <w:t xml:space="preserve"> </w:t>
      </w:r>
      <w:r w:rsidR="00EE7A23">
        <w:rPr>
          <w:rFonts w:ascii="Arial Narrow" w:eastAsia="Times New Roman" w:hAnsi="Arial Narrow" w:cs="Arial"/>
          <w:b/>
          <w:bCs/>
          <w:sz w:val="24"/>
          <w:szCs w:val="24"/>
          <w:u w:val="single"/>
          <w:lang w:eastAsia="sk-SK"/>
        </w:rPr>
        <w:t>/</w:t>
      </w:r>
      <w:r w:rsidR="00AF388B" w:rsidRPr="001614E6">
        <w:rPr>
          <w:rFonts w:ascii="Arial Narrow" w:eastAsia="Times New Roman" w:hAnsi="Arial Narrow" w:cs="Arial"/>
          <w:b/>
          <w:bCs/>
          <w:sz w:val="24"/>
          <w:szCs w:val="24"/>
          <w:u w:val="single"/>
          <w:lang w:eastAsia="sk-SK"/>
        </w:rPr>
        <w:t>- panely</w:t>
      </w:r>
      <w:r w:rsidRPr="001614E6">
        <w:rPr>
          <w:rFonts w:ascii="Arial Narrow" w:eastAsia="Times New Roman" w:hAnsi="Arial Narrow" w:cs="Arial"/>
          <w:b/>
          <w:bCs/>
          <w:sz w:val="24"/>
          <w:szCs w:val="24"/>
          <w:u w:val="single"/>
          <w:lang w:eastAsia="sk-SK"/>
        </w:rPr>
        <w:t xml:space="preserve"> s</w:t>
      </w:r>
      <w:r w:rsidR="006231EF">
        <w:rPr>
          <w:rFonts w:ascii="Arial Narrow" w:eastAsia="Times New Roman" w:hAnsi="Arial Narrow" w:cs="Arial"/>
          <w:b/>
          <w:bCs/>
          <w:sz w:val="24"/>
          <w:szCs w:val="24"/>
          <w:u w:val="single"/>
          <w:lang w:eastAsia="sk-SK"/>
        </w:rPr>
        <w:t> </w:t>
      </w:r>
      <w:r w:rsidRPr="001614E6">
        <w:rPr>
          <w:rFonts w:ascii="Arial Narrow" w:eastAsia="Times New Roman" w:hAnsi="Arial Narrow" w:cs="Arial"/>
          <w:b/>
          <w:bCs/>
          <w:sz w:val="24"/>
          <w:szCs w:val="24"/>
          <w:u w:val="single"/>
          <w:lang w:eastAsia="sk-SK"/>
        </w:rPr>
        <w:t>obsahom:</w:t>
      </w:r>
      <w:r w:rsidRPr="001614E6">
        <w:rPr>
          <w:rFonts w:ascii="Arial Narrow" w:eastAsia="Times New Roman" w:hAnsi="Arial Narrow" w:cs="Arial"/>
          <w:bCs/>
          <w:color w:val="FF0000"/>
          <w:sz w:val="24"/>
          <w:szCs w:val="24"/>
          <w:u w:val="single"/>
          <w:lang w:eastAsia="sk-SK"/>
        </w:rPr>
        <w:t xml:space="preserve"> </w:t>
      </w:r>
    </w:p>
    <w:p w:rsidR="00274035" w:rsidRPr="001614E6" w:rsidRDefault="00AF388B" w:rsidP="001614E6">
      <w:pPr>
        <w:spacing w:after="0" w:line="240" w:lineRule="auto"/>
        <w:ind w:left="567"/>
        <w:jc w:val="both"/>
        <w:rPr>
          <w:rFonts w:ascii="Arial Narrow" w:eastAsia="Times New Roman" w:hAnsi="Arial Narrow" w:cs="Arial"/>
          <w:b/>
          <w:bCs/>
          <w:sz w:val="24"/>
          <w:szCs w:val="24"/>
          <w:u w:val="single"/>
          <w:lang w:eastAsia="sk-SK"/>
        </w:rPr>
      </w:pPr>
      <w:r w:rsidRPr="001614E6">
        <w:rPr>
          <w:rFonts w:ascii="Arial Narrow" w:eastAsia="Times New Roman" w:hAnsi="Arial Narrow" w:cs="Arial"/>
          <w:b/>
          <w:bCs/>
          <w:sz w:val="24"/>
          <w:szCs w:val="24"/>
          <w:u w:val="single"/>
          <w:lang w:eastAsia="sk-SK"/>
        </w:rPr>
        <w:t xml:space="preserve">Panel </w:t>
      </w:r>
      <w:r w:rsidR="00274035" w:rsidRPr="001614E6">
        <w:rPr>
          <w:rFonts w:ascii="Arial Narrow" w:eastAsia="Times New Roman" w:hAnsi="Arial Narrow" w:cs="Arial"/>
          <w:b/>
          <w:bCs/>
          <w:sz w:val="24"/>
          <w:szCs w:val="24"/>
          <w:u w:val="single"/>
          <w:lang w:eastAsia="sk-SK"/>
        </w:rPr>
        <w:t xml:space="preserve"> č. 1 </w:t>
      </w:r>
    </w:p>
    <w:p w:rsidR="00274035" w:rsidRPr="001E0014" w:rsidRDefault="00274035" w:rsidP="001614E6">
      <w:pPr>
        <w:spacing w:after="0" w:line="240" w:lineRule="auto"/>
        <w:ind w:left="567"/>
        <w:jc w:val="both"/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</w:pPr>
      <w:r w:rsidRPr="001E0014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  <w:t>Urbanistick</w:t>
      </w:r>
      <w:r w:rsidR="00762D6B" w:rsidRPr="001E0014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  <w:t>á situácia mestskej plavárne</w:t>
      </w:r>
      <w:r w:rsidRPr="001E0014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  <w:t xml:space="preserve">   </w:t>
      </w:r>
    </w:p>
    <w:p w:rsidR="00126694" w:rsidRPr="001614E6" w:rsidRDefault="00274035" w:rsidP="005D1611">
      <w:pPr>
        <w:keepNext/>
        <w:tabs>
          <w:tab w:val="left" w:pos="993"/>
          <w:tab w:val="num" w:pos="1134"/>
        </w:tabs>
        <w:spacing w:after="0" w:line="240" w:lineRule="auto"/>
        <w:ind w:left="993" w:hanging="426"/>
        <w:jc w:val="both"/>
        <w:outlineLvl w:val="2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402D6E">
        <w:rPr>
          <w:rFonts w:ascii="Arial Narrow" w:eastAsia="Times New Roman" w:hAnsi="Arial Narrow" w:cs="Arial"/>
          <w:b/>
          <w:sz w:val="24"/>
          <w:szCs w:val="24"/>
          <w:lang w:eastAsia="sk-SK"/>
        </w:rPr>
        <w:t>1.1</w:t>
      </w:r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 </w:t>
      </w:r>
      <w:r w:rsidR="00E543EC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402D6E">
        <w:rPr>
          <w:rFonts w:ascii="Arial Narrow" w:eastAsia="Times New Roman" w:hAnsi="Arial Narrow" w:cs="Arial"/>
          <w:b/>
          <w:sz w:val="24"/>
          <w:szCs w:val="24"/>
          <w:lang w:eastAsia="sk-SK"/>
        </w:rPr>
        <w:t>Širši</w:t>
      </w:r>
      <w:r w:rsidR="004616BF" w:rsidRPr="00402D6E">
        <w:rPr>
          <w:rFonts w:ascii="Arial Narrow" w:eastAsia="Times New Roman" w:hAnsi="Arial Narrow" w:cs="Arial"/>
          <w:b/>
          <w:sz w:val="24"/>
          <w:szCs w:val="24"/>
          <w:lang w:eastAsia="sk-SK"/>
        </w:rPr>
        <w:t>e vzťahy</w:t>
      </w:r>
      <w:r w:rsidR="004616BF"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 </w:t>
      </w:r>
      <w:r w:rsidR="004616BF" w:rsidRPr="001614E6">
        <w:rPr>
          <w:rFonts w:ascii="Arial Narrow" w:eastAsia="Times New Roman" w:hAnsi="Arial Narrow" w:cs="Arial"/>
          <w:sz w:val="24"/>
          <w:szCs w:val="24"/>
          <w:lang w:eastAsia="sk-SK"/>
        </w:rPr>
        <w:tab/>
      </w:r>
      <w:r w:rsidR="004616BF" w:rsidRPr="001614E6">
        <w:rPr>
          <w:rFonts w:ascii="Arial Narrow" w:eastAsia="Times New Roman" w:hAnsi="Arial Narrow" w:cs="Arial"/>
          <w:sz w:val="24"/>
          <w:szCs w:val="24"/>
          <w:lang w:eastAsia="sk-SK"/>
        </w:rPr>
        <w:tab/>
      </w:r>
      <w:r w:rsidR="004616BF" w:rsidRPr="001614E6">
        <w:rPr>
          <w:rFonts w:ascii="Arial Narrow" w:eastAsia="Times New Roman" w:hAnsi="Arial Narrow" w:cs="Arial"/>
          <w:sz w:val="24"/>
          <w:szCs w:val="24"/>
          <w:lang w:eastAsia="sk-SK"/>
        </w:rPr>
        <w:tab/>
      </w:r>
      <w:r w:rsidR="004616BF" w:rsidRPr="001614E6">
        <w:rPr>
          <w:rFonts w:ascii="Arial Narrow" w:eastAsia="Times New Roman" w:hAnsi="Arial Narrow" w:cs="Arial"/>
          <w:sz w:val="24"/>
          <w:szCs w:val="24"/>
          <w:lang w:eastAsia="sk-SK"/>
        </w:rPr>
        <w:tab/>
      </w:r>
      <w:r w:rsidR="004616BF" w:rsidRPr="001614E6">
        <w:rPr>
          <w:rFonts w:ascii="Arial Narrow" w:eastAsia="Times New Roman" w:hAnsi="Arial Narrow" w:cs="Arial"/>
          <w:sz w:val="24"/>
          <w:szCs w:val="24"/>
          <w:lang w:eastAsia="sk-SK"/>
        </w:rPr>
        <w:tab/>
      </w:r>
      <w:r w:rsidR="004616BF" w:rsidRPr="001614E6">
        <w:rPr>
          <w:rFonts w:ascii="Arial Narrow" w:eastAsia="Times New Roman" w:hAnsi="Arial Narrow" w:cs="Arial"/>
          <w:sz w:val="24"/>
          <w:szCs w:val="24"/>
          <w:lang w:eastAsia="sk-SK"/>
        </w:rPr>
        <w:tab/>
      </w:r>
      <w:r w:rsidR="004616BF" w:rsidRPr="001614E6">
        <w:rPr>
          <w:rFonts w:ascii="Arial Narrow" w:eastAsia="Times New Roman" w:hAnsi="Arial Narrow" w:cs="Arial"/>
          <w:sz w:val="24"/>
          <w:szCs w:val="24"/>
          <w:lang w:eastAsia="sk-SK"/>
        </w:rPr>
        <w:tab/>
      </w:r>
      <w:r w:rsidR="004616BF" w:rsidRPr="001614E6">
        <w:rPr>
          <w:rFonts w:ascii="Arial Narrow" w:eastAsia="Times New Roman" w:hAnsi="Arial Narrow" w:cs="Arial"/>
          <w:sz w:val="24"/>
          <w:szCs w:val="24"/>
          <w:lang w:eastAsia="sk-SK"/>
        </w:rPr>
        <w:tab/>
        <w:t xml:space="preserve">     </w:t>
      </w:r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4616BF"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362D81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 </w:t>
      </w:r>
      <w:r w:rsidR="00E543EC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362D81">
        <w:rPr>
          <w:rFonts w:ascii="Arial Narrow" w:eastAsia="Times New Roman" w:hAnsi="Arial Narrow" w:cs="Arial"/>
          <w:b/>
          <w:sz w:val="24"/>
          <w:szCs w:val="24"/>
          <w:lang w:eastAsia="sk-SK"/>
        </w:rPr>
        <w:t>M 1:5</w:t>
      </w:r>
      <w:r w:rsidRPr="001614E6">
        <w:rPr>
          <w:rFonts w:ascii="Arial Narrow" w:eastAsia="Times New Roman" w:hAnsi="Arial Narrow" w:cs="Arial"/>
          <w:b/>
          <w:sz w:val="24"/>
          <w:szCs w:val="24"/>
          <w:lang w:eastAsia="sk-SK"/>
        </w:rPr>
        <w:t>00</w:t>
      </w:r>
    </w:p>
    <w:p w:rsidR="00126694" w:rsidRPr="001614E6" w:rsidRDefault="00B01B00" w:rsidP="001614E6">
      <w:pPr>
        <w:keepNext/>
        <w:tabs>
          <w:tab w:val="left" w:pos="993"/>
          <w:tab w:val="num" w:pos="1134"/>
        </w:tabs>
        <w:spacing w:after="0" w:line="240" w:lineRule="auto"/>
        <w:ind w:left="993" w:hanging="426"/>
        <w:jc w:val="both"/>
        <w:outlineLvl w:val="2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>
        <w:rPr>
          <w:rFonts w:ascii="Arial Narrow" w:eastAsia="Times New Roman" w:hAnsi="Arial Narrow" w:cs="Arial"/>
          <w:sz w:val="24"/>
          <w:szCs w:val="24"/>
          <w:lang w:eastAsia="sk-SK"/>
        </w:rPr>
        <w:tab/>
      </w:r>
      <w:r w:rsidR="00126694"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Funkčné </w:t>
      </w:r>
      <w:r w:rsidR="004613FE">
        <w:rPr>
          <w:rFonts w:ascii="Arial Narrow" w:eastAsia="Times New Roman" w:hAnsi="Arial Narrow" w:cs="Arial"/>
          <w:sz w:val="24"/>
          <w:szCs w:val="24"/>
          <w:lang w:eastAsia="sk-SK"/>
        </w:rPr>
        <w:t xml:space="preserve">a priestorové </w:t>
      </w:r>
      <w:r w:rsidR="00126694"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usporiadanie vymedzeného územia a funkčných väzieb  na širšie </w:t>
      </w:r>
      <w:r w:rsidR="00126694" w:rsidRPr="002D6E6C">
        <w:rPr>
          <w:rFonts w:ascii="Arial Narrow" w:eastAsia="Times New Roman" w:hAnsi="Arial Narrow" w:cs="Arial"/>
          <w:sz w:val="24"/>
          <w:szCs w:val="24"/>
          <w:lang w:eastAsia="sk-SK"/>
        </w:rPr>
        <w:t>okolie a</w:t>
      </w:r>
      <w:r w:rsidR="002D6E6C" w:rsidRPr="002D6E6C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mesto</w:t>
      </w:r>
      <w:r w:rsidR="00126694" w:rsidRPr="002D6E6C">
        <w:rPr>
          <w:rFonts w:ascii="Arial Narrow" w:eastAsia="Times New Roman" w:hAnsi="Arial Narrow" w:cs="Arial"/>
          <w:sz w:val="24"/>
          <w:szCs w:val="24"/>
          <w:lang w:eastAsia="sk-SK"/>
        </w:rPr>
        <w:t>,</w:t>
      </w:r>
      <w:r w:rsidR="00126694"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princípy </w:t>
      </w:r>
      <w:r w:rsidR="00DB2E4C">
        <w:rPr>
          <w:rFonts w:ascii="Arial Narrow" w:eastAsia="Times New Roman" w:hAnsi="Arial Narrow" w:cs="Arial"/>
          <w:sz w:val="24"/>
          <w:szCs w:val="24"/>
          <w:lang w:eastAsia="sk-SK"/>
        </w:rPr>
        <w:t>a základný návrh</w:t>
      </w:r>
      <w:r w:rsidR="00126694"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dopravného riešenia a dopravných väzieb vrátane ich návrhu  </w:t>
      </w:r>
      <w:r w:rsidR="00126694" w:rsidRPr="001614E6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</w:p>
    <w:p w:rsidR="00E543EC" w:rsidRDefault="00B01B00" w:rsidP="00402D6E">
      <w:pPr>
        <w:tabs>
          <w:tab w:val="left" w:pos="993"/>
        </w:tabs>
        <w:spacing w:after="0" w:line="240" w:lineRule="auto"/>
        <w:ind w:left="993" w:hanging="426"/>
        <w:rPr>
          <w:rFonts w:ascii="Arial Narrow" w:hAnsi="Arial Narrow" w:cs="Arial"/>
          <w:b/>
          <w:color w:val="000000" w:themeColor="text1"/>
          <w:sz w:val="24"/>
          <w:szCs w:val="24"/>
        </w:rPr>
      </w:pPr>
      <w:r w:rsidRPr="00402D6E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>1.2</w:t>
      </w:r>
      <w:r w:rsidR="00DB2E4C" w:rsidRPr="00402D6E">
        <w:rPr>
          <w:rFonts w:ascii="Arial Narrow" w:hAnsi="Arial Narrow" w:cs="Arial"/>
          <w:b/>
          <w:sz w:val="24"/>
          <w:szCs w:val="24"/>
        </w:rPr>
        <w:t xml:space="preserve"> </w:t>
      </w:r>
      <w:r w:rsidR="00E543EC" w:rsidRPr="00402D6E">
        <w:rPr>
          <w:rFonts w:ascii="Arial Narrow" w:hAnsi="Arial Narrow" w:cs="Arial"/>
          <w:b/>
          <w:sz w:val="24"/>
          <w:szCs w:val="24"/>
        </w:rPr>
        <w:t xml:space="preserve">  </w:t>
      </w:r>
      <w:r w:rsidRPr="00402D6E">
        <w:rPr>
          <w:rFonts w:ascii="Arial Narrow" w:hAnsi="Arial Narrow" w:cs="Arial"/>
          <w:b/>
          <w:color w:val="000000" w:themeColor="text1"/>
          <w:sz w:val="24"/>
          <w:szCs w:val="24"/>
        </w:rPr>
        <w:t>Návrh komple</w:t>
      </w:r>
      <w:r w:rsidR="00EE7A23" w:rsidRPr="00402D6E">
        <w:rPr>
          <w:rFonts w:ascii="Arial Narrow" w:hAnsi="Arial Narrow" w:cs="Arial"/>
          <w:b/>
          <w:color w:val="000000" w:themeColor="text1"/>
          <w:sz w:val="24"/>
          <w:szCs w:val="24"/>
        </w:rPr>
        <w:t>x</w:t>
      </w:r>
      <w:r w:rsidRPr="00402D6E">
        <w:rPr>
          <w:rFonts w:ascii="Arial Narrow" w:hAnsi="Arial Narrow" w:cs="Arial"/>
          <w:b/>
          <w:color w:val="000000" w:themeColor="text1"/>
          <w:sz w:val="24"/>
          <w:szCs w:val="24"/>
        </w:rPr>
        <w:t xml:space="preserve">ného </w:t>
      </w:r>
      <w:r w:rsidR="003D09D0" w:rsidRPr="00402D6E">
        <w:rPr>
          <w:rFonts w:ascii="Arial Narrow" w:hAnsi="Arial Narrow" w:cs="Arial"/>
          <w:b/>
          <w:color w:val="000000" w:themeColor="text1"/>
          <w:sz w:val="24"/>
          <w:szCs w:val="24"/>
        </w:rPr>
        <w:t xml:space="preserve">exteriérového </w:t>
      </w:r>
      <w:r w:rsidR="00DB2E4C" w:rsidRPr="00402D6E">
        <w:rPr>
          <w:rFonts w:ascii="Arial Narrow" w:hAnsi="Arial Narrow" w:cs="Arial"/>
          <w:b/>
          <w:color w:val="000000" w:themeColor="text1"/>
          <w:sz w:val="24"/>
          <w:szCs w:val="24"/>
        </w:rPr>
        <w:t>riešenia športovo-rekreačného</w:t>
      </w:r>
      <w:r w:rsidRPr="00402D6E">
        <w:rPr>
          <w:rFonts w:ascii="Arial Narrow" w:hAnsi="Arial Narrow" w:cs="Arial"/>
          <w:b/>
          <w:color w:val="000000" w:themeColor="text1"/>
          <w:sz w:val="24"/>
          <w:szCs w:val="24"/>
        </w:rPr>
        <w:t xml:space="preserve"> areálu</w:t>
      </w:r>
      <w:r w:rsidR="00362D81" w:rsidRPr="00402D6E">
        <w:rPr>
          <w:rFonts w:ascii="Arial Narrow" w:hAnsi="Arial Narrow" w:cs="Arial"/>
          <w:b/>
          <w:color w:val="000000" w:themeColor="text1"/>
          <w:sz w:val="24"/>
          <w:szCs w:val="24"/>
        </w:rPr>
        <w:t xml:space="preserve"> </w:t>
      </w:r>
      <w:r w:rsidR="00E543EC">
        <w:rPr>
          <w:rFonts w:ascii="Arial Narrow" w:hAnsi="Arial Narrow" w:cs="Arial"/>
          <w:b/>
          <w:color w:val="000000" w:themeColor="text1"/>
          <w:sz w:val="24"/>
          <w:szCs w:val="24"/>
        </w:rPr>
        <w:t xml:space="preserve">         </w:t>
      </w:r>
      <w:r w:rsidR="00E543EC" w:rsidRPr="00E543EC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>M 1:250</w:t>
      </w:r>
    </w:p>
    <w:p w:rsidR="009B3365" w:rsidRPr="00E543EC" w:rsidRDefault="00E543EC" w:rsidP="00402D6E">
      <w:pPr>
        <w:tabs>
          <w:tab w:val="left" w:pos="993"/>
        </w:tabs>
        <w:spacing w:after="0" w:line="240" w:lineRule="auto"/>
        <w:ind w:left="993" w:hanging="426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 xml:space="preserve">        </w:t>
      </w:r>
      <w:r w:rsidR="00362D81" w:rsidRPr="00402D6E">
        <w:rPr>
          <w:rFonts w:ascii="Arial Narrow" w:hAnsi="Arial Narrow" w:cs="Arial"/>
          <w:b/>
          <w:color w:val="000000" w:themeColor="text1"/>
          <w:sz w:val="24"/>
          <w:szCs w:val="24"/>
        </w:rPr>
        <w:t>Mestskej plavárne</w:t>
      </w:r>
      <w:r w:rsidR="00B01B00" w:rsidRPr="00402D6E">
        <w:rPr>
          <w:rFonts w:ascii="Arial Narrow" w:hAnsi="Arial Narrow" w:cs="Arial"/>
          <w:b/>
          <w:color w:val="000000" w:themeColor="text1"/>
          <w:sz w:val="24"/>
          <w:szCs w:val="24"/>
        </w:rPr>
        <w:t xml:space="preserve"> </w:t>
      </w:r>
      <w:r w:rsidR="003D09D0" w:rsidRPr="00402D6E">
        <w:rPr>
          <w:rFonts w:ascii="Arial Narrow" w:hAnsi="Arial Narrow" w:cs="Arial"/>
          <w:b/>
          <w:color w:val="000000" w:themeColor="text1"/>
          <w:sz w:val="24"/>
          <w:szCs w:val="24"/>
        </w:rPr>
        <w:t xml:space="preserve">                                                                       </w:t>
      </w:r>
      <w:r w:rsidR="001E0014" w:rsidRPr="00402D6E">
        <w:rPr>
          <w:rFonts w:ascii="Arial Narrow" w:hAnsi="Arial Narrow" w:cs="Arial"/>
          <w:b/>
          <w:color w:val="000000" w:themeColor="text1"/>
          <w:sz w:val="24"/>
          <w:szCs w:val="24"/>
        </w:rPr>
        <w:t xml:space="preserve">    </w:t>
      </w:r>
      <w:r>
        <w:rPr>
          <w:rFonts w:ascii="Arial Narrow" w:hAnsi="Arial Narrow" w:cs="Arial"/>
          <w:b/>
          <w:color w:val="000000" w:themeColor="text1"/>
          <w:sz w:val="24"/>
          <w:szCs w:val="24"/>
        </w:rPr>
        <w:tab/>
      </w:r>
      <w:r>
        <w:rPr>
          <w:rFonts w:ascii="Arial Narrow" w:hAnsi="Arial Narrow" w:cs="Arial"/>
          <w:b/>
          <w:color w:val="000000" w:themeColor="text1"/>
          <w:sz w:val="24"/>
          <w:szCs w:val="24"/>
        </w:rPr>
        <w:tab/>
      </w:r>
      <w:r>
        <w:rPr>
          <w:rFonts w:ascii="Arial Narrow" w:hAnsi="Arial Narrow" w:cs="Arial"/>
          <w:b/>
          <w:color w:val="000000" w:themeColor="text1"/>
          <w:sz w:val="24"/>
          <w:szCs w:val="24"/>
        </w:rPr>
        <w:tab/>
        <w:t xml:space="preserve">         </w:t>
      </w:r>
    </w:p>
    <w:p w:rsidR="009B3365" w:rsidRDefault="009B3365" w:rsidP="00BF7DFC">
      <w:pPr>
        <w:tabs>
          <w:tab w:val="left" w:pos="993"/>
        </w:tabs>
        <w:spacing w:after="0" w:line="240" w:lineRule="auto"/>
        <w:ind w:left="993" w:hanging="426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402D6E">
        <w:rPr>
          <w:rFonts w:ascii="Arial Narrow" w:eastAsia="Times New Roman" w:hAnsi="Arial Narrow" w:cs="Arial"/>
          <w:b/>
          <w:sz w:val="24"/>
          <w:szCs w:val="24"/>
          <w:lang w:eastAsia="sk-SK"/>
        </w:rPr>
        <w:t>1.3</w:t>
      </w:r>
      <w:r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BF7DFC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 </w:t>
      </w:r>
      <w:r w:rsidR="00762D6B" w:rsidRPr="00402D6E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>Grafická</w:t>
      </w:r>
      <w:r w:rsidR="00762D6B" w:rsidRPr="00402D6E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p</w:t>
      </w:r>
      <w:r w:rsidRPr="00402D6E">
        <w:rPr>
          <w:rFonts w:ascii="Arial Narrow" w:eastAsia="Times New Roman" w:hAnsi="Arial Narrow" w:cs="Arial"/>
          <w:b/>
          <w:color w:val="000000"/>
          <w:sz w:val="24"/>
          <w:szCs w:val="24"/>
          <w:lang w:eastAsia="sk-SK"/>
        </w:rPr>
        <w:t>rezentácia </w:t>
      </w:r>
      <w:r w:rsidRPr="00402D6E">
        <w:rPr>
          <w:rFonts w:ascii="Arial Narrow" w:eastAsia="Times New Roman" w:hAnsi="Arial Narrow" w:cs="Arial"/>
          <w:b/>
          <w:sz w:val="24"/>
          <w:szCs w:val="24"/>
          <w:lang w:eastAsia="sk-SK"/>
        </w:rPr>
        <w:t>ideového konceptu</w:t>
      </w:r>
      <w:r w:rsidRPr="003A6B67">
        <w:rPr>
          <w:rFonts w:ascii="Arial Narrow" w:eastAsia="Times New Roman" w:hAnsi="Arial Narrow" w:cs="Arial"/>
          <w:i/>
          <w:iCs/>
          <w:sz w:val="24"/>
          <w:szCs w:val="24"/>
          <w:lang w:eastAsia="sk-SK"/>
        </w:rPr>
        <w:t xml:space="preserve"> - </w:t>
      </w:r>
      <w:r w:rsidRPr="00BF7DFC">
        <w:rPr>
          <w:rFonts w:ascii="Arial Narrow" w:eastAsia="Times New Roman" w:hAnsi="Arial Narrow" w:cs="Arial"/>
          <w:iCs/>
          <w:sz w:val="24"/>
          <w:szCs w:val="24"/>
          <w:lang w:eastAsia="sk-SK"/>
        </w:rPr>
        <w:t>filozofie</w:t>
      </w:r>
      <w:r w:rsidRPr="00BF7DFC">
        <w:rPr>
          <w:rFonts w:ascii="Arial Narrow" w:eastAsia="Times New Roman" w:hAnsi="Arial Narrow" w:cs="Arial"/>
          <w:sz w:val="24"/>
          <w:szCs w:val="24"/>
          <w:lang w:eastAsia="sk-SK"/>
        </w:rPr>
        <w:t>  návrhu p</w:t>
      </w:r>
      <w:r w:rsidR="001E0014">
        <w:rPr>
          <w:rFonts w:ascii="Arial Narrow" w:eastAsia="Times New Roman" w:hAnsi="Arial Narrow" w:cs="Arial"/>
          <w:sz w:val="24"/>
          <w:szCs w:val="24"/>
          <w:lang w:eastAsia="sk-SK"/>
        </w:rPr>
        <w:t>odľa úvahy súťažiaceho (schémy,...........</w:t>
      </w:r>
      <w:r w:rsidRPr="00BF7DFC">
        <w:rPr>
          <w:rFonts w:ascii="Arial Narrow" w:eastAsia="Times New Roman" w:hAnsi="Arial Narrow" w:cs="Arial"/>
          <w:sz w:val="24"/>
          <w:szCs w:val="24"/>
          <w:lang w:eastAsia="sk-SK"/>
        </w:rPr>
        <w:t>)</w:t>
      </w:r>
    </w:p>
    <w:p w:rsidR="00BF7DFC" w:rsidRPr="0076780E" w:rsidRDefault="00BF7DFC" w:rsidP="00BF7DFC">
      <w:pPr>
        <w:tabs>
          <w:tab w:val="left" w:pos="993"/>
        </w:tabs>
        <w:spacing w:after="0" w:line="240" w:lineRule="auto"/>
        <w:ind w:left="993" w:hanging="426"/>
        <w:rPr>
          <w:rFonts w:ascii="Arial Narrow" w:eastAsia="Times New Roman" w:hAnsi="Arial Narrow" w:cs="Arial"/>
          <w:b/>
          <w:sz w:val="16"/>
          <w:szCs w:val="16"/>
          <w:lang w:eastAsia="sk-SK"/>
        </w:rPr>
      </w:pPr>
    </w:p>
    <w:p w:rsidR="00126694" w:rsidRPr="001614E6" w:rsidRDefault="00BF7DFC" w:rsidP="00BF7DFC">
      <w:pPr>
        <w:keepNext/>
        <w:tabs>
          <w:tab w:val="left" w:pos="426"/>
          <w:tab w:val="num" w:pos="1134"/>
        </w:tabs>
        <w:spacing w:after="0" w:line="240" w:lineRule="auto"/>
        <w:outlineLvl w:val="2"/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</w:pPr>
      <w:r>
        <w:rPr>
          <w:rFonts w:ascii="Arial" w:eastAsia="Times New Roman" w:hAnsi="Arial" w:cs="Arial"/>
          <w:sz w:val="24"/>
          <w:szCs w:val="24"/>
          <w:lang w:eastAsia="sk-SK"/>
        </w:rPr>
        <w:t xml:space="preserve">        </w:t>
      </w:r>
      <w:r w:rsidR="00AF388B" w:rsidRPr="001614E6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>Panel</w:t>
      </w:r>
      <w:r w:rsidR="00126694" w:rsidRPr="001614E6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 xml:space="preserve"> č. 2</w:t>
      </w:r>
      <w:r w:rsidR="00126694" w:rsidRPr="001614E6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 xml:space="preserve">    </w:t>
      </w:r>
    </w:p>
    <w:p w:rsidR="004613FE" w:rsidRPr="001614E6" w:rsidRDefault="00EE7A23" w:rsidP="004613FE">
      <w:pPr>
        <w:keepNext/>
        <w:tabs>
          <w:tab w:val="left" w:pos="426"/>
          <w:tab w:val="num" w:pos="1134"/>
          <w:tab w:val="right" w:pos="9638"/>
        </w:tabs>
        <w:spacing w:after="0" w:line="240" w:lineRule="auto"/>
        <w:ind w:left="567"/>
        <w:outlineLvl w:val="2"/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</w:pPr>
      <w:r w:rsidRPr="001E0014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  <w:t xml:space="preserve">Architektonický </w:t>
      </w:r>
      <w:r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>n</w:t>
      </w:r>
      <w:r w:rsidR="004613FE" w:rsidRPr="001614E6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 xml:space="preserve">ávrh  </w:t>
      </w:r>
      <w:r w:rsidR="004613FE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>mestskej plavárne</w:t>
      </w:r>
      <w:r w:rsidR="004613FE" w:rsidRPr="001614E6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ab/>
      </w:r>
    </w:p>
    <w:p w:rsidR="004613FE" w:rsidRPr="00EE7A23" w:rsidRDefault="00E543EC" w:rsidP="004613FE">
      <w:pPr>
        <w:tabs>
          <w:tab w:val="left" w:pos="567"/>
          <w:tab w:val="left" w:pos="1134"/>
        </w:tabs>
        <w:spacing w:after="0" w:line="240" w:lineRule="auto"/>
        <w:ind w:left="567"/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</w:pPr>
      <w:r w:rsidRPr="00402D6E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>2</w:t>
      </w:r>
      <w:r w:rsidR="004613FE" w:rsidRPr="00402D6E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>.1   Pôdorysy</w:t>
      </w:r>
      <w:r w:rsidR="004613FE" w:rsidRPr="001614E6">
        <w:rPr>
          <w:rFonts w:ascii="Arial Narrow" w:eastAsia="Times New Roman" w:hAnsi="Arial Narrow" w:cs="Arial"/>
          <w:bCs/>
          <w:sz w:val="24"/>
          <w:szCs w:val="24"/>
          <w:lang w:eastAsia="sk-SK"/>
        </w:rPr>
        <w:tab/>
      </w:r>
      <w:r w:rsidR="004613FE" w:rsidRPr="001614E6">
        <w:rPr>
          <w:rFonts w:ascii="Arial Narrow" w:eastAsia="Times New Roman" w:hAnsi="Arial Narrow" w:cs="Arial"/>
          <w:bCs/>
          <w:sz w:val="24"/>
          <w:szCs w:val="24"/>
          <w:lang w:eastAsia="sk-SK"/>
        </w:rPr>
        <w:tab/>
      </w:r>
      <w:r w:rsidR="004613FE" w:rsidRPr="001614E6">
        <w:rPr>
          <w:rFonts w:ascii="Arial Narrow" w:eastAsia="Times New Roman" w:hAnsi="Arial Narrow" w:cs="Arial"/>
          <w:bCs/>
          <w:sz w:val="24"/>
          <w:szCs w:val="24"/>
          <w:lang w:eastAsia="sk-SK"/>
        </w:rPr>
        <w:tab/>
      </w:r>
      <w:r w:rsidR="004613FE" w:rsidRPr="001614E6">
        <w:rPr>
          <w:rFonts w:ascii="Arial Narrow" w:eastAsia="Times New Roman" w:hAnsi="Arial Narrow" w:cs="Arial"/>
          <w:bCs/>
          <w:sz w:val="24"/>
          <w:szCs w:val="24"/>
          <w:lang w:eastAsia="sk-SK"/>
        </w:rPr>
        <w:tab/>
        <w:t xml:space="preserve">     </w:t>
      </w:r>
      <w:r w:rsidR="004613FE" w:rsidRPr="001614E6">
        <w:rPr>
          <w:rFonts w:ascii="Arial Narrow" w:eastAsia="Times New Roman" w:hAnsi="Arial Narrow" w:cs="Arial"/>
          <w:bCs/>
          <w:sz w:val="24"/>
          <w:szCs w:val="24"/>
          <w:lang w:eastAsia="sk-SK"/>
        </w:rPr>
        <w:tab/>
      </w:r>
      <w:r w:rsidR="004613FE" w:rsidRPr="001614E6">
        <w:rPr>
          <w:rFonts w:ascii="Arial Narrow" w:eastAsia="Times New Roman" w:hAnsi="Arial Narrow" w:cs="Arial"/>
          <w:bCs/>
          <w:sz w:val="24"/>
          <w:szCs w:val="24"/>
          <w:lang w:eastAsia="sk-SK"/>
        </w:rPr>
        <w:tab/>
      </w:r>
      <w:r w:rsidR="004613FE" w:rsidRPr="001614E6">
        <w:rPr>
          <w:rFonts w:ascii="Arial Narrow" w:eastAsia="Times New Roman" w:hAnsi="Arial Narrow" w:cs="Arial"/>
          <w:bCs/>
          <w:sz w:val="24"/>
          <w:szCs w:val="24"/>
          <w:lang w:eastAsia="sk-SK"/>
        </w:rPr>
        <w:tab/>
      </w:r>
      <w:r w:rsidR="004613FE" w:rsidRPr="001614E6">
        <w:rPr>
          <w:rFonts w:ascii="Arial Narrow" w:eastAsia="Times New Roman" w:hAnsi="Arial Narrow" w:cs="Arial"/>
          <w:bCs/>
          <w:sz w:val="24"/>
          <w:szCs w:val="24"/>
          <w:lang w:eastAsia="sk-SK"/>
        </w:rPr>
        <w:tab/>
        <w:t xml:space="preserve">     </w:t>
      </w:r>
      <w:r w:rsidR="004613FE" w:rsidRPr="001614E6">
        <w:rPr>
          <w:rFonts w:ascii="Arial Narrow" w:eastAsia="Times New Roman" w:hAnsi="Arial Narrow" w:cs="Arial"/>
          <w:bCs/>
          <w:sz w:val="24"/>
          <w:szCs w:val="24"/>
          <w:lang w:eastAsia="sk-SK"/>
        </w:rPr>
        <w:tab/>
        <w:t xml:space="preserve">        </w:t>
      </w:r>
      <w:r w:rsidR="004613FE" w:rsidRPr="001614E6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 xml:space="preserve">M </w:t>
      </w:r>
      <w:r w:rsidR="004613FE" w:rsidRPr="00EE7A23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  <w:t xml:space="preserve">1: </w:t>
      </w:r>
      <w:r w:rsidR="00EE7A23" w:rsidRPr="00EE7A23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  <w:t>2</w:t>
      </w:r>
      <w:r w:rsidR="004613FE" w:rsidRPr="00EE7A23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  <w:t xml:space="preserve">00 </w:t>
      </w:r>
    </w:p>
    <w:p w:rsidR="004613FE" w:rsidRPr="00762D6B" w:rsidRDefault="00E543EC" w:rsidP="004613FE">
      <w:pPr>
        <w:tabs>
          <w:tab w:val="left" w:pos="567"/>
          <w:tab w:val="left" w:pos="1134"/>
        </w:tabs>
        <w:spacing w:after="0" w:line="240" w:lineRule="auto"/>
        <w:ind w:left="567"/>
        <w:rPr>
          <w:rFonts w:ascii="Arial Narrow" w:hAnsi="Arial Narrow" w:cs="Arial"/>
          <w:color w:val="0070C0"/>
          <w:sz w:val="24"/>
          <w:szCs w:val="24"/>
        </w:rPr>
      </w:pPr>
      <w:r>
        <w:rPr>
          <w:rFonts w:ascii="Arial Narrow" w:hAnsi="Arial Narrow" w:cs="Arial"/>
          <w:b/>
          <w:color w:val="000000" w:themeColor="text1"/>
          <w:sz w:val="24"/>
          <w:szCs w:val="24"/>
        </w:rPr>
        <w:t>2</w:t>
      </w:r>
      <w:r w:rsidR="004613FE" w:rsidRPr="00402D6E">
        <w:rPr>
          <w:rFonts w:ascii="Arial Narrow" w:hAnsi="Arial Narrow" w:cs="Arial"/>
          <w:b/>
          <w:color w:val="000000" w:themeColor="text1"/>
          <w:sz w:val="24"/>
          <w:szCs w:val="24"/>
        </w:rPr>
        <w:t>.2   Pohľady</w:t>
      </w:r>
      <w:r w:rsidR="004613FE" w:rsidRPr="00EE7A23">
        <w:rPr>
          <w:rFonts w:ascii="Arial Narrow" w:hAnsi="Arial Narrow" w:cs="Arial"/>
          <w:color w:val="000000" w:themeColor="text1"/>
          <w:sz w:val="24"/>
          <w:szCs w:val="24"/>
        </w:rPr>
        <w:t xml:space="preserve">  </w:t>
      </w:r>
      <w:r w:rsidR="004613FE" w:rsidRPr="00EE7A23">
        <w:rPr>
          <w:rFonts w:ascii="Arial Narrow" w:hAnsi="Arial Narrow" w:cs="Arial"/>
          <w:color w:val="000000" w:themeColor="text1"/>
          <w:sz w:val="24"/>
          <w:szCs w:val="24"/>
        </w:rPr>
        <w:tab/>
      </w:r>
      <w:r w:rsidR="004613FE" w:rsidRPr="00EE7A23">
        <w:rPr>
          <w:rFonts w:ascii="Arial Narrow" w:hAnsi="Arial Narrow" w:cs="Arial"/>
          <w:color w:val="000000" w:themeColor="text1"/>
          <w:sz w:val="24"/>
          <w:szCs w:val="24"/>
        </w:rPr>
        <w:tab/>
      </w:r>
      <w:r w:rsidR="004613FE" w:rsidRPr="00EE7A23">
        <w:rPr>
          <w:rFonts w:ascii="Arial Narrow" w:hAnsi="Arial Narrow" w:cs="Arial"/>
          <w:color w:val="000000" w:themeColor="text1"/>
          <w:sz w:val="24"/>
          <w:szCs w:val="24"/>
        </w:rPr>
        <w:tab/>
      </w:r>
      <w:r w:rsidR="004613FE" w:rsidRPr="00EE7A23">
        <w:rPr>
          <w:rFonts w:ascii="Arial Narrow" w:hAnsi="Arial Narrow" w:cs="Arial"/>
          <w:color w:val="000000" w:themeColor="text1"/>
          <w:sz w:val="24"/>
          <w:szCs w:val="24"/>
        </w:rPr>
        <w:tab/>
      </w:r>
      <w:r w:rsidR="004613FE" w:rsidRPr="00EE7A23">
        <w:rPr>
          <w:rFonts w:ascii="Arial Narrow" w:hAnsi="Arial Narrow" w:cs="Arial"/>
          <w:color w:val="000000" w:themeColor="text1"/>
          <w:sz w:val="24"/>
          <w:szCs w:val="24"/>
        </w:rPr>
        <w:tab/>
      </w:r>
      <w:r w:rsidR="004613FE" w:rsidRPr="00EE7A23">
        <w:rPr>
          <w:rFonts w:ascii="Arial Narrow" w:hAnsi="Arial Narrow" w:cs="Arial"/>
          <w:color w:val="000000" w:themeColor="text1"/>
          <w:sz w:val="24"/>
          <w:szCs w:val="24"/>
        </w:rPr>
        <w:tab/>
      </w:r>
      <w:r w:rsidR="004613FE" w:rsidRPr="00EE7A23">
        <w:rPr>
          <w:rFonts w:ascii="Arial Narrow" w:hAnsi="Arial Narrow" w:cs="Arial"/>
          <w:color w:val="000000" w:themeColor="text1"/>
          <w:sz w:val="24"/>
          <w:szCs w:val="24"/>
        </w:rPr>
        <w:tab/>
      </w:r>
      <w:r w:rsidR="004613FE" w:rsidRPr="00EE7A23">
        <w:rPr>
          <w:rFonts w:ascii="Arial Narrow" w:hAnsi="Arial Narrow" w:cs="Arial"/>
          <w:color w:val="000000" w:themeColor="text1"/>
          <w:sz w:val="24"/>
          <w:szCs w:val="24"/>
        </w:rPr>
        <w:tab/>
        <w:t xml:space="preserve">     </w:t>
      </w:r>
      <w:r w:rsidR="004613FE" w:rsidRPr="00EE7A23">
        <w:rPr>
          <w:rFonts w:ascii="Arial Narrow" w:hAnsi="Arial Narrow" w:cs="Arial"/>
          <w:color w:val="000000" w:themeColor="text1"/>
          <w:sz w:val="24"/>
          <w:szCs w:val="24"/>
        </w:rPr>
        <w:tab/>
        <w:t xml:space="preserve">        </w:t>
      </w:r>
      <w:r w:rsidR="004613FE" w:rsidRPr="00EE7A23">
        <w:rPr>
          <w:rFonts w:ascii="Arial Narrow" w:hAnsi="Arial Narrow" w:cs="Arial"/>
          <w:b/>
          <w:color w:val="000000" w:themeColor="text1"/>
          <w:sz w:val="24"/>
          <w:szCs w:val="24"/>
        </w:rPr>
        <w:t xml:space="preserve">M 1: </w:t>
      </w:r>
      <w:r w:rsidR="00EE7A23" w:rsidRPr="00EE7A23">
        <w:rPr>
          <w:rFonts w:ascii="Arial Narrow" w:hAnsi="Arial Narrow" w:cs="Arial"/>
          <w:b/>
          <w:color w:val="000000" w:themeColor="text1"/>
          <w:sz w:val="24"/>
          <w:szCs w:val="24"/>
        </w:rPr>
        <w:t>2</w:t>
      </w:r>
      <w:r w:rsidR="004613FE" w:rsidRPr="00EE7A23">
        <w:rPr>
          <w:rFonts w:ascii="Arial Narrow" w:hAnsi="Arial Narrow" w:cs="Arial"/>
          <w:b/>
          <w:color w:val="000000" w:themeColor="text1"/>
          <w:sz w:val="24"/>
          <w:szCs w:val="24"/>
        </w:rPr>
        <w:t>00</w:t>
      </w:r>
      <w:r w:rsidR="004613FE" w:rsidRPr="00EE7A23">
        <w:rPr>
          <w:rFonts w:ascii="Arial Narrow" w:hAnsi="Arial Narrow" w:cs="Arial"/>
          <w:color w:val="000000" w:themeColor="text1"/>
          <w:sz w:val="24"/>
          <w:szCs w:val="24"/>
        </w:rPr>
        <w:t xml:space="preserve">  </w:t>
      </w:r>
      <w:r>
        <w:rPr>
          <w:rFonts w:ascii="Arial Narrow" w:hAnsi="Arial Narrow" w:cs="Arial"/>
          <w:b/>
          <w:color w:val="000000" w:themeColor="text1"/>
          <w:sz w:val="24"/>
          <w:szCs w:val="24"/>
        </w:rPr>
        <w:t>2</w:t>
      </w:r>
      <w:r w:rsidR="004613FE" w:rsidRPr="00402D6E">
        <w:rPr>
          <w:rFonts w:ascii="Arial Narrow" w:hAnsi="Arial Narrow" w:cs="Arial"/>
          <w:b/>
          <w:color w:val="000000" w:themeColor="text1"/>
          <w:sz w:val="24"/>
          <w:szCs w:val="24"/>
        </w:rPr>
        <w:t>.3</w:t>
      </w:r>
      <w:r w:rsidR="004613FE" w:rsidRPr="00EE7A23">
        <w:rPr>
          <w:rFonts w:ascii="Arial Narrow" w:hAnsi="Arial Narrow" w:cs="Arial"/>
          <w:color w:val="000000" w:themeColor="text1"/>
          <w:sz w:val="24"/>
          <w:szCs w:val="24"/>
        </w:rPr>
        <w:t xml:space="preserve">   </w:t>
      </w:r>
      <w:r w:rsidR="004613FE" w:rsidRPr="00402D6E">
        <w:rPr>
          <w:rFonts w:ascii="Arial Narrow" w:hAnsi="Arial Narrow" w:cs="Arial"/>
          <w:b/>
          <w:color w:val="000000" w:themeColor="text1"/>
          <w:sz w:val="24"/>
          <w:szCs w:val="24"/>
        </w:rPr>
        <w:t>Charakteristické rezy</w:t>
      </w:r>
      <w:r w:rsidR="004613FE" w:rsidRPr="00EE7A23">
        <w:rPr>
          <w:rFonts w:ascii="Arial Narrow" w:hAnsi="Arial Narrow" w:cs="Arial"/>
          <w:color w:val="000000" w:themeColor="text1"/>
          <w:sz w:val="24"/>
          <w:szCs w:val="24"/>
        </w:rPr>
        <w:tab/>
      </w:r>
      <w:r w:rsidR="004613FE" w:rsidRPr="00EE7A23">
        <w:rPr>
          <w:rFonts w:ascii="Arial Narrow" w:hAnsi="Arial Narrow" w:cs="Arial"/>
          <w:color w:val="000000" w:themeColor="text1"/>
          <w:sz w:val="24"/>
          <w:szCs w:val="24"/>
        </w:rPr>
        <w:tab/>
      </w:r>
      <w:r w:rsidR="004613FE" w:rsidRPr="00EE7A23">
        <w:rPr>
          <w:rFonts w:ascii="Arial Narrow" w:hAnsi="Arial Narrow" w:cs="Arial"/>
          <w:color w:val="000000" w:themeColor="text1"/>
          <w:sz w:val="24"/>
          <w:szCs w:val="24"/>
        </w:rPr>
        <w:tab/>
        <w:t xml:space="preserve">                                          </w:t>
      </w:r>
      <w:r w:rsidR="004613FE" w:rsidRPr="00EE7A23">
        <w:rPr>
          <w:rFonts w:ascii="Arial Narrow" w:hAnsi="Arial Narrow" w:cs="Arial"/>
          <w:color w:val="000000" w:themeColor="text1"/>
          <w:sz w:val="24"/>
          <w:szCs w:val="24"/>
        </w:rPr>
        <w:tab/>
        <w:t xml:space="preserve">        </w:t>
      </w:r>
      <w:r w:rsidR="004613FE" w:rsidRPr="00EE7A23">
        <w:rPr>
          <w:rFonts w:ascii="Arial Narrow" w:hAnsi="Arial Narrow" w:cs="Arial"/>
          <w:b/>
          <w:color w:val="000000" w:themeColor="text1"/>
          <w:sz w:val="24"/>
          <w:szCs w:val="24"/>
        </w:rPr>
        <w:t xml:space="preserve">M 1: </w:t>
      </w:r>
      <w:r w:rsidR="00EE7A23" w:rsidRPr="00EE7A23">
        <w:rPr>
          <w:rFonts w:ascii="Arial Narrow" w:hAnsi="Arial Narrow" w:cs="Arial"/>
          <w:b/>
          <w:color w:val="000000" w:themeColor="text1"/>
          <w:sz w:val="24"/>
          <w:szCs w:val="24"/>
        </w:rPr>
        <w:t>2</w:t>
      </w:r>
      <w:r w:rsidR="004613FE" w:rsidRPr="00EE7A23">
        <w:rPr>
          <w:rFonts w:ascii="Arial Narrow" w:hAnsi="Arial Narrow" w:cs="Arial"/>
          <w:b/>
          <w:color w:val="000000" w:themeColor="text1"/>
          <w:sz w:val="24"/>
          <w:szCs w:val="24"/>
        </w:rPr>
        <w:t xml:space="preserve">00  </w:t>
      </w:r>
      <w:r w:rsidRPr="00402D6E">
        <w:rPr>
          <w:rFonts w:ascii="Arial Narrow" w:hAnsi="Arial Narrow" w:cs="Arial"/>
          <w:b/>
          <w:color w:val="000000" w:themeColor="text1"/>
          <w:sz w:val="24"/>
          <w:szCs w:val="24"/>
        </w:rPr>
        <w:t>2</w:t>
      </w:r>
      <w:r w:rsidR="004613FE" w:rsidRPr="00402D6E">
        <w:rPr>
          <w:rFonts w:ascii="Arial Narrow" w:hAnsi="Arial Narrow" w:cs="Arial"/>
          <w:b/>
          <w:color w:val="000000" w:themeColor="text1"/>
          <w:sz w:val="24"/>
          <w:szCs w:val="24"/>
        </w:rPr>
        <w:t xml:space="preserve">.4   </w:t>
      </w:r>
      <w:r w:rsidR="004613FE" w:rsidRPr="00402D6E">
        <w:rPr>
          <w:rFonts w:ascii="Arial Narrow" w:hAnsi="Arial Narrow" w:cs="Arial"/>
          <w:b/>
          <w:sz w:val="24"/>
          <w:szCs w:val="24"/>
        </w:rPr>
        <w:t>2 x Axonometria</w:t>
      </w:r>
      <w:r w:rsidR="0064576C">
        <w:rPr>
          <w:rFonts w:ascii="Arial Narrow" w:hAnsi="Arial Narrow" w:cs="Arial"/>
          <w:sz w:val="24"/>
          <w:szCs w:val="24"/>
        </w:rPr>
        <w:t xml:space="preserve">, </w:t>
      </w:r>
    </w:p>
    <w:p w:rsidR="005D137D" w:rsidRPr="00762D6B" w:rsidRDefault="005D137D" w:rsidP="004613FE">
      <w:pPr>
        <w:tabs>
          <w:tab w:val="left" w:pos="567"/>
          <w:tab w:val="left" w:pos="1134"/>
        </w:tabs>
        <w:spacing w:after="0" w:line="240" w:lineRule="auto"/>
        <w:ind w:left="567"/>
        <w:rPr>
          <w:rFonts w:ascii="Arial Narrow" w:hAnsi="Arial Narrow" w:cs="Arial"/>
          <w:strike/>
          <w:sz w:val="16"/>
          <w:szCs w:val="16"/>
        </w:rPr>
      </w:pPr>
    </w:p>
    <w:p w:rsidR="005D137D" w:rsidRPr="001614E6" w:rsidRDefault="005D137D" w:rsidP="005D137D">
      <w:pPr>
        <w:keepNext/>
        <w:tabs>
          <w:tab w:val="left" w:pos="426"/>
          <w:tab w:val="num" w:pos="1134"/>
        </w:tabs>
        <w:spacing w:after="0" w:line="240" w:lineRule="auto"/>
        <w:ind w:left="567"/>
        <w:outlineLvl w:val="2"/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</w:pPr>
      <w:r w:rsidRPr="001614E6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>Panel č.</w:t>
      </w:r>
      <w:r w:rsidR="00362D81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>3</w:t>
      </w:r>
      <w:r w:rsidRPr="001614E6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 xml:space="preserve">    </w:t>
      </w:r>
    </w:p>
    <w:p w:rsidR="005D1611" w:rsidRPr="005973D1" w:rsidRDefault="00E543EC" w:rsidP="005D1611">
      <w:pPr>
        <w:tabs>
          <w:tab w:val="left" w:pos="567"/>
          <w:tab w:val="left" w:pos="1134"/>
        </w:tabs>
        <w:spacing w:after="0" w:line="240" w:lineRule="auto"/>
        <w:ind w:left="567"/>
        <w:rPr>
          <w:rFonts w:ascii="Arial Narrow" w:hAnsi="Arial Narrow" w:cs="Arial"/>
          <w:color w:val="000000" w:themeColor="text1"/>
          <w:sz w:val="24"/>
          <w:szCs w:val="24"/>
        </w:rPr>
      </w:pPr>
      <w:r w:rsidRPr="005973D1">
        <w:rPr>
          <w:rFonts w:ascii="Arial Narrow" w:hAnsi="Arial Narrow" w:cs="Arial"/>
          <w:b/>
          <w:sz w:val="24"/>
          <w:szCs w:val="24"/>
        </w:rPr>
        <w:t>3</w:t>
      </w:r>
      <w:r w:rsidR="005D1611" w:rsidRPr="005973D1">
        <w:rPr>
          <w:rFonts w:ascii="Arial Narrow" w:hAnsi="Arial Narrow" w:cs="Arial"/>
          <w:b/>
          <w:sz w:val="24"/>
          <w:szCs w:val="24"/>
        </w:rPr>
        <w:t xml:space="preserve">.1 </w:t>
      </w:r>
      <w:r w:rsidRPr="005973D1">
        <w:rPr>
          <w:rFonts w:ascii="Arial Narrow" w:hAnsi="Arial Narrow" w:cs="Arial"/>
          <w:b/>
          <w:sz w:val="24"/>
          <w:szCs w:val="24"/>
        </w:rPr>
        <w:t xml:space="preserve"> </w:t>
      </w:r>
      <w:r w:rsidR="005D1611" w:rsidRPr="005973D1">
        <w:rPr>
          <w:rFonts w:ascii="Arial Narrow" w:hAnsi="Arial Narrow" w:cs="Arial"/>
          <w:b/>
          <w:sz w:val="24"/>
          <w:szCs w:val="24"/>
        </w:rPr>
        <w:t xml:space="preserve"> </w:t>
      </w:r>
      <w:r w:rsidR="00076C78" w:rsidRPr="005973D1">
        <w:rPr>
          <w:rFonts w:ascii="Arial Narrow" w:hAnsi="Arial Narrow" w:cs="Arial"/>
          <w:b/>
          <w:sz w:val="24"/>
          <w:szCs w:val="24"/>
        </w:rPr>
        <w:t>1</w:t>
      </w:r>
      <w:r w:rsidR="00D96226" w:rsidRPr="005973D1">
        <w:rPr>
          <w:rFonts w:ascii="Arial Narrow" w:hAnsi="Arial Narrow" w:cs="Arial"/>
          <w:b/>
          <w:sz w:val="24"/>
          <w:szCs w:val="24"/>
        </w:rPr>
        <w:t xml:space="preserve"> </w:t>
      </w:r>
      <w:r w:rsidR="00076C78" w:rsidRPr="005973D1">
        <w:rPr>
          <w:rFonts w:ascii="Arial Narrow" w:hAnsi="Arial Narrow" w:cs="Arial"/>
          <w:b/>
          <w:sz w:val="24"/>
          <w:szCs w:val="24"/>
        </w:rPr>
        <w:t>x vizualizácia</w:t>
      </w:r>
      <w:r w:rsidR="005D1611" w:rsidRPr="005973D1">
        <w:rPr>
          <w:rFonts w:ascii="Arial Narrow" w:hAnsi="Arial Narrow" w:cs="Arial"/>
          <w:sz w:val="24"/>
          <w:szCs w:val="24"/>
        </w:rPr>
        <w:t xml:space="preserve"> </w:t>
      </w:r>
      <w:r w:rsidR="00762D6B" w:rsidRPr="005973D1">
        <w:rPr>
          <w:rFonts w:ascii="Arial Narrow" w:hAnsi="Arial Narrow" w:cs="Arial"/>
          <w:color w:val="000000" w:themeColor="text1"/>
          <w:sz w:val="24"/>
          <w:szCs w:val="24"/>
        </w:rPr>
        <w:t xml:space="preserve">z vtáčej perspektívy </w:t>
      </w:r>
      <w:r w:rsidR="005D1611" w:rsidRPr="005973D1">
        <w:rPr>
          <w:rFonts w:ascii="Arial Narrow" w:hAnsi="Arial Narrow" w:cs="Arial"/>
          <w:color w:val="000000" w:themeColor="text1"/>
          <w:sz w:val="24"/>
          <w:szCs w:val="24"/>
        </w:rPr>
        <w:t>riešeného územia</w:t>
      </w:r>
      <w:r w:rsidR="006F68BA" w:rsidRPr="005973D1">
        <w:rPr>
          <w:rFonts w:ascii="Arial Narrow" w:hAnsi="Arial Narrow" w:cs="Arial"/>
          <w:color w:val="000000" w:themeColor="text1"/>
          <w:sz w:val="24"/>
          <w:szCs w:val="24"/>
        </w:rPr>
        <w:t>,</w:t>
      </w:r>
      <w:r w:rsidR="005D1611" w:rsidRPr="005973D1">
        <w:rPr>
          <w:rFonts w:ascii="Arial Narrow" w:hAnsi="Arial Narrow" w:cs="Arial"/>
          <w:color w:val="000000" w:themeColor="text1"/>
          <w:sz w:val="24"/>
          <w:szCs w:val="24"/>
        </w:rPr>
        <w:t xml:space="preserve"> z výšky 50 metrov</w:t>
      </w:r>
    </w:p>
    <w:p w:rsidR="00762D6B" w:rsidRPr="005973D1" w:rsidRDefault="00E543EC" w:rsidP="005D1611">
      <w:pPr>
        <w:tabs>
          <w:tab w:val="left" w:pos="567"/>
          <w:tab w:val="left" w:pos="1134"/>
        </w:tabs>
        <w:spacing w:after="0" w:line="240" w:lineRule="auto"/>
        <w:ind w:left="567"/>
        <w:rPr>
          <w:rFonts w:ascii="Arial Narrow" w:hAnsi="Arial Narrow" w:cs="Arial"/>
          <w:color w:val="000000" w:themeColor="text1"/>
          <w:sz w:val="24"/>
          <w:szCs w:val="24"/>
        </w:rPr>
      </w:pPr>
      <w:r w:rsidRPr="005973D1">
        <w:rPr>
          <w:rFonts w:ascii="Arial Narrow" w:hAnsi="Arial Narrow" w:cs="Arial"/>
          <w:b/>
          <w:color w:val="000000" w:themeColor="text1"/>
          <w:sz w:val="24"/>
          <w:szCs w:val="24"/>
        </w:rPr>
        <w:t>3</w:t>
      </w:r>
      <w:r w:rsidR="00762D6B" w:rsidRPr="005973D1">
        <w:rPr>
          <w:rFonts w:ascii="Arial Narrow" w:hAnsi="Arial Narrow" w:cs="Arial"/>
          <w:b/>
          <w:color w:val="000000" w:themeColor="text1"/>
          <w:sz w:val="24"/>
          <w:szCs w:val="24"/>
        </w:rPr>
        <w:t xml:space="preserve">.2. </w:t>
      </w:r>
      <w:r w:rsidRPr="005973D1">
        <w:rPr>
          <w:rFonts w:ascii="Arial Narrow" w:hAnsi="Arial Narrow" w:cs="Arial"/>
          <w:b/>
          <w:color w:val="000000" w:themeColor="text1"/>
          <w:sz w:val="24"/>
          <w:szCs w:val="24"/>
        </w:rPr>
        <w:t xml:space="preserve"> </w:t>
      </w:r>
      <w:r w:rsidR="00076C78" w:rsidRPr="005973D1">
        <w:rPr>
          <w:rFonts w:ascii="Arial Narrow" w:hAnsi="Arial Narrow" w:cs="Arial"/>
          <w:b/>
          <w:color w:val="000000" w:themeColor="text1"/>
          <w:sz w:val="24"/>
          <w:szCs w:val="24"/>
        </w:rPr>
        <w:t>3 x vizualizácia</w:t>
      </w:r>
      <w:r w:rsidR="00762D6B" w:rsidRPr="005973D1">
        <w:rPr>
          <w:rFonts w:ascii="Arial Narrow" w:hAnsi="Arial Narrow" w:cs="Arial"/>
          <w:color w:val="000000" w:themeColor="text1"/>
          <w:sz w:val="24"/>
          <w:szCs w:val="24"/>
        </w:rPr>
        <w:t xml:space="preserve"> z ľudského horizontu, z toho jedna z interiéru plavárne </w:t>
      </w:r>
    </w:p>
    <w:p w:rsidR="00537E2A" w:rsidRDefault="00E543EC" w:rsidP="005035C7">
      <w:pPr>
        <w:tabs>
          <w:tab w:val="left" w:pos="567"/>
          <w:tab w:val="left" w:pos="1134"/>
        </w:tabs>
        <w:spacing w:after="0" w:line="240" w:lineRule="auto"/>
        <w:ind w:left="567"/>
        <w:rPr>
          <w:rFonts w:ascii="Arial Narrow" w:hAnsi="Arial Narrow" w:cs="Arial"/>
          <w:color w:val="000000" w:themeColor="text1"/>
          <w:sz w:val="24"/>
          <w:szCs w:val="24"/>
        </w:rPr>
      </w:pPr>
      <w:r w:rsidRPr="005973D1">
        <w:rPr>
          <w:rFonts w:ascii="Arial Narrow" w:hAnsi="Arial Narrow" w:cs="Arial"/>
          <w:b/>
          <w:color w:val="000000" w:themeColor="text1"/>
          <w:sz w:val="24"/>
          <w:szCs w:val="24"/>
        </w:rPr>
        <w:t>3</w:t>
      </w:r>
      <w:r w:rsidR="005D1611" w:rsidRPr="005973D1">
        <w:rPr>
          <w:rFonts w:ascii="Arial Narrow" w:hAnsi="Arial Narrow" w:cs="Arial"/>
          <w:b/>
          <w:color w:val="000000" w:themeColor="text1"/>
          <w:sz w:val="24"/>
          <w:szCs w:val="24"/>
        </w:rPr>
        <w:t>.</w:t>
      </w:r>
      <w:r w:rsidR="00762D6B" w:rsidRPr="005973D1">
        <w:rPr>
          <w:rFonts w:ascii="Arial Narrow" w:hAnsi="Arial Narrow" w:cs="Arial"/>
          <w:b/>
          <w:color w:val="000000" w:themeColor="text1"/>
          <w:sz w:val="24"/>
          <w:szCs w:val="24"/>
        </w:rPr>
        <w:t>3</w:t>
      </w:r>
      <w:r w:rsidR="005D137D" w:rsidRPr="005973D1">
        <w:rPr>
          <w:rFonts w:ascii="Arial Narrow" w:hAnsi="Arial Narrow" w:cs="Arial"/>
          <w:b/>
          <w:color w:val="000000" w:themeColor="text1"/>
          <w:sz w:val="24"/>
          <w:szCs w:val="24"/>
        </w:rPr>
        <w:t xml:space="preserve">   Ďalšia prezentácia návrhu</w:t>
      </w:r>
      <w:r w:rsidR="005D137D" w:rsidRPr="00402D6E">
        <w:rPr>
          <w:rFonts w:ascii="Arial Narrow" w:hAnsi="Arial Narrow" w:cs="Arial"/>
          <w:b/>
          <w:color w:val="000000" w:themeColor="text1"/>
          <w:sz w:val="24"/>
          <w:szCs w:val="24"/>
        </w:rPr>
        <w:t xml:space="preserve"> podľa úvahy </w:t>
      </w:r>
      <w:r>
        <w:rPr>
          <w:rFonts w:ascii="Arial Narrow" w:hAnsi="Arial Narrow" w:cs="Arial"/>
          <w:b/>
          <w:color w:val="000000" w:themeColor="text1"/>
          <w:sz w:val="24"/>
          <w:szCs w:val="24"/>
        </w:rPr>
        <w:t>účastníka</w:t>
      </w:r>
      <w:r w:rsidR="00762D6B" w:rsidRPr="001B0DAC">
        <w:rPr>
          <w:rFonts w:ascii="Arial Narrow" w:hAnsi="Arial Narrow" w:cs="Arial"/>
          <w:color w:val="000000" w:themeColor="text1"/>
          <w:sz w:val="24"/>
          <w:szCs w:val="24"/>
        </w:rPr>
        <w:t xml:space="preserve"> (doplňujúce vizualizácie, detaily</w:t>
      </w:r>
      <w:r>
        <w:rPr>
          <w:rFonts w:ascii="Arial Narrow" w:hAnsi="Arial Narrow" w:cs="Arial"/>
          <w:color w:val="000000" w:themeColor="text1"/>
          <w:sz w:val="24"/>
          <w:szCs w:val="24"/>
        </w:rPr>
        <w:t>,........)</w:t>
      </w:r>
      <w:r w:rsidR="00762D6B" w:rsidRPr="001B0DAC">
        <w:rPr>
          <w:rFonts w:ascii="Arial Narrow" w:hAnsi="Arial Narrow" w:cs="Arial"/>
          <w:color w:val="000000" w:themeColor="text1"/>
          <w:sz w:val="24"/>
          <w:szCs w:val="24"/>
        </w:rPr>
        <w:t xml:space="preserve"> </w:t>
      </w:r>
    </w:p>
    <w:p w:rsidR="00540D39" w:rsidRPr="0076780E" w:rsidRDefault="005035C7" w:rsidP="005035C7">
      <w:pPr>
        <w:tabs>
          <w:tab w:val="left" w:pos="567"/>
          <w:tab w:val="left" w:pos="1134"/>
        </w:tabs>
        <w:spacing w:after="0" w:line="240" w:lineRule="auto"/>
        <w:ind w:left="567"/>
        <w:rPr>
          <w:rFonts w:ascii="Arial Narrow" w:hAnsi="Arial Narrow" w:cs="Arial"/>
          <w:sz w:val="16"/>
          <w:szCs w:val="16"/>
          <w:u w:val="single"/>
        </w:rPr>
      </w:pPr>
      <w:r w:rsidRPr="0076780E">
        <w:rPr>
          <w:rFonts w:ascii="Arial Narrow" w:hAnsi="Arial Narrow" w:cs="Arial"/>
          <w:sz w:val="16"/>
          <w:szCs w:val="16"/>
        </w:rPr>
        <w:t xml:space="preserve"> </w:t>
      </w:r>
    </w:p>
    <w:p w:rsidR="005035C7" w:rsidRDefault="004613FE" w:rsidP="00362D81">
      <w:pPr>
        <w:tabs>
          <w:tab w:val="num" w:pos="426"/>
        </w:tabs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</w:pPr>
      <w:r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 xml:space="preserve">Stanovený </w:t>
      </w:r>
      <w:r w:rsidR="00362D81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>počet  3</w:t>
      </w:r>
      <w:r w:rsidR="00534BD8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 xml:space="preserve"> panelov</w:t>
      </w:r>
      <w:r w:rsidR="005035C7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 xml:space="preserve"> je neprekročiteľný!</w:t>
      </w:r>
    </w:p>
    <w:p w:rsidR="002C0AFC" w:rsidRPr="002C0AFC" w:rsidRDefault="002C0AFC" w:rsidP="002C0AFC">
      <w:pPr>
        <w:tabs>
          <w:tab w:val="num" w:pos="426"/>
        </w:tabs>
        <w:spacing w:after="0" w:line="240" w:lineRule="auto"/>
        <w:jc w:val="both"/>
        <w:rPr>
          <w:rFonts w:ascii="Arial Narrow" w:eastAsia="Times New Roman" w:hAnsi="Arial Narrow" w:cs="Arial"/>
          <w:sz w:val="16"/>
          <w:szCs w:val="16"/>
          <w:lang w:eastAsia="sk-SK"/>
        </w:rPr>
      </w:pPr>
    </w:p>
    <w:p w:rsidR="00274035" w:rsidRPr="001614E6" w:rsidRDefault="00274035" w:rsidP="001614E6">
      <w:pPr>
        <w:tabs>
          <w:tab w:val="center" w:pos="284"/>
          <w:tab w:val="num" w:pos="984"/>
        </w:tabs>
        <w:spacing w:after="0" w:line="240" w:lineRule="auto"/>
        <w:ind w:left="567" w:right="-6" w:hanging="567"/>
        <w:jc w:val="both"/>
        <w:rPr>
          <w:rFonts w:ascii="Arial Narrow" w:eastAsia="Times New Roman" w:hAnsi="Arial Narrow" w:cs="Arial"/>
          <w:b/>
          <w:bCs/>
          <w:sz w:val="24"/>
          <w:szCs w:val="24"/>
          <w:u w:val="single"/>
          <w:lang w:eastAsia="sk-SK"/>
        </w:rPr>
      </w:pPr>
      <w:r w:rsidRPr="001614E6">
        <w:rPr>
          <w:rFonts w:ascii="Arial Narrow" w:eastAsia="Times New Roman" w:hAnsi="Arial Narrow" w:cs="Arial"/>
          <w:b/>
          <w:bCs/>
          <w:sz w:val="24"/>
          <w:szCs w:val="24"/>
          <w:u w:val="single"/>
          <w:lang w:eastAsia="sk-SK"/>
        </w:rPr>
        <w:t>B     Textová časť:</w:t>
      </w:r>
    </w:p>
    <w:p w:rsidR="00E8200C" w:rsidRDefault="00E8200C" w:rsidP="001614E6">
      <w:pPr>
        <w:tabs>
          <w:tab w:val="center" w:pos="284"/>
          <w:tab w:val="left" w:pos="900"/>
        </w:tabs>
        <w:spacing w:after="0" w:line="240" w:lineRule="auto"/>
        <w:ind w:left="426" w:right="-6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:rsidR="00274035" w:rsidRPr="001614E6" w:rsidRDefault="00274035" w:rsidP="001614E6">
      <w:pPr>
        <w:tabs>
          <w:tab w:val="center" w:pos="284"/>
          <w:tab w:val="left" w:pos="900"/>
        </w:tabs>
        <w:spacing w:after="0" w:line="240" w:lineRule="auto"/>
        <w:ind w:left="426" w:right="-6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>Sp</w:t>
      </w:r>
      <w:r w:rsidR="008A335C" w:rsidRPr="001614E6">
        <w:rPr>
          <w:rFonts w:ascii="Arial Narrow" w:eastAsia="Times New Roman" w:hAnsi="Arial Narrow" w:cs="Arial"/>
          <w:sz w:val="24"/>
          <w:szCs w:val="24"/>
          <w:lang w:eastAsia="sk-SK"/>
        </w:rPr>
        <w:t>rievodná správa v rozsahu max. 3 A4 m</w:t>
      </w:r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>usí mať popísané filozofi</w:t>
      </w:r>
      <w:r w:rsidR="00B947E4" w:rsidRPr="001614E6">
        <w:rPr>
          <w:rFonts w:ascii="Arial Narrow" w:eastAsia="Times New Roman" w:hAnsi="Arial Narrow" w:cs="Arial"/>
          <w:sz w:val="24"/>
          <w:szCs w:val="24"/>
          <w:lang w:eastAsia="sk-SK"/>
        </w:rPr>
        <w:t>cko-koncepčné východiská návrhu</w:t>
      </w:r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3A02A2"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5C6E78"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Dôležitým je </w:t>
      </w:r>
      <w:r w:rsidR="008A335C" w:rsidRPr="001614E6">
        <w:rPr>
          <w:rFonts w:ascii="Arial Narrow" w:eastAsia="Times New Roman" w:hAnsi="Arial Narrow" w:cs="Arial"/>
          <w:sz w:val="24"/>
          <w:szCs w:val="24"/>
          <w:lang w:eastAsia="sk-SK"/>
        </w:rPr>
        <w:t>návrh koncepcie</w:t>
      </w:r>
      <w:r w:rsidR="00362D81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riešenia</w:t>
      </w:r>
      <w:r w:rsidR="002D277C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Mestskej plavárne a jej areálu, </w:t>
      </w:r>
      <w:r w:rsidR="00B947E4" w:rsidRPr="001614E6">
        <w:rPr>
          <w:rFonts w:ascii="Arial Narrow" w:eastAsia="Times New Roman" w:hAnsi="Arial Narrow" w:cs="Arial"/>
          <w:sz w:val="24"/>
          <w:szCs w:val="24"/>
          <w:lang w:eastAsia="sk-SK"/>
        </w:rPr>
        <w:t>dopravnej</w:t>
      </w:r>
      <w:r w:rsidR="005C6E78"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B947E4" w:rsidRPr="001614E6">
        <w:rPr>
          <w:rFonts w:ascii="Arial Narrow" w:eastAsia="Times New Roman" w:hAnsi="Arial Narrow" w:cs="Arial"/>
          <w:sz w:val="24"/>
          <w:szCs w:val="24"/>
          <w:lang w:eastAsia="sk-SK"/>
        </w:rPr>
        <w:t>obsluhy a parkovania a odstavovania vozidiel návštevníkov</w:t>
      </w:r>
      <w:r w:rsidR="008A335C"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a zamestnancov.</w:t>
      </w:r>
      <w:r w:rsidR="00B947E4"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Vychádzajúc zo situovania </w:t>
      </w:r>
      <w:r w:rsidR="002D277C">
        <w:rPr>
          <w:rFonts w:ascii="Arial Narrow" w:eastAsia="Times New Roman" w:hAnsi="Arial Narrow" w:cs="Arial"/>
          <w:sz w:val="24"/>
          <w:szCs w:val="24"/>
          <w:lang w:eastAsia="sk-SK"/>
        </w:rPr>
        <w:t xml:space="preserve">stavby a areálu </w:t>
      </w:r>
      <w:r w:rsidR="00B947E4" w:rsidRPr="001614E6">
        <w:rPr>
          <w:rFonts w:ascii="Arial Narrow" w:eastAsia="Times New Roman" w:hAnsi="Arial Narrow" w:cs="Arial"/>
          <w:sz w:val="24"/>
          <w:szCs w:val="24"/>
          <w:lang w:eastAsia="sk-SK"/>
        </w:rPr>
        <w:t>je </w:t>
      </w:r>
      <w:r w:rsidR="00B70A43"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v </w:t>
      </w:r>
      <w:r w:rsidR="00B947E4"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textovej časti súťažného návrhu potrebné uviesť </w:t>
      </w:r>
      <w:r w:rsidR="00327560"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návrh </w:t>
      </w:r>
      <w:r w:rsidR="00B947E4" w:rsidRPr="001614E6">
        <w:rPr>
          <w:rFonts w:ascii="Arial Narrow" w:eastAsia="Times New Roman" w:hAnsi="Arial Narrow" w:cs="Arial"/>
          <w:sz w:val="24"/>
          <w:szCs w:val="24"/>
          <w:lang w:eastAsia="sk-SK"/>
        </w:rPr>
        <w:t>riešeni</w:t>
      </w:r>
      <w:r w:rsidR="00327560" w:rsidRPr="001614E6">
        <w:rPr>
          <w:rFonts w:ascii="Arial Narrow" w:eastAsia="Times New Roman" w:hAnsi="Arial Narrow" w:cs="Arial"/>
          <w:sz w:val="24"/>
          <w:szCs w:val="24"/>
          <w:lang w:eastAsia="sk-SK"/>
        </w:rPr>
        <w:t>a</w:t>
      </w:r>
      <w:r w:rsidR="00B947E4"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pešej </w:t>
      </w:r>
      <w:r w:rsidR="00327560" w:rsidRPr="001614E6">
        <w:rPr>
          <w:rFonts w:ascii="Arial Narrow" w:eastAsia="Times New Roman" w:hAnsi="Arial Narrow" w:cs="Arial"/>
          <w:sz w:val="24"/>
          <w:szCs w:val="24"/>
          <w:lang w:eastAsia="sk-SK"/>
        </w:rPr>
        <w:t>a cyklistickej dopravnej obsluhy. Pož</w:t>
      </w:r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>ad</w:t>
      </w:r>
      <w:r w:rsidR="00327560"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uje sa uvedenie </w:t>
      </w:r>
      <w:r w:rsidR="008A335C" w:rsidRPr="001614E6">
        <w:rPr>
          <w:rFonts w:ascii="Arial Narrow" w:eastAsia="Times New Roman" w:hAnsi="Arial Narrow" w:cs="Arial"/>
          <w:sz w:val="24"/>
          <w:szCs w:val="24"/>
          <w:lang w:eastAsia="sk-SK"/>
        </w:rPr>
        <w:t>základného stavebno-</w:t>
      </w:r>
      <w:r w:rsidR="00262605" w:rsidRPr="001614E6">
        <w:rPr>
          <w:rFonts w:ascii="Arial Narrow" w:eastAsia="Times New Roman" w:hAnsi="Arial Narrow" w:cs="Arial"/>
          <w:sz w:val="24"/>
          <w:szCs w:val="24"/>
          <w:lang w:eastAsia="sk-SK"/>
        </w:rPr>
        <w:t>technického</w:t>
      </w:r>
      <w:r w:rsidR="002D277C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riešenia </w:t>
      </w:r>
      <w:r w:rsidR="008A335C"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a základných </w:t>
      </w:r>
      <w:r w:rsidR="00327560" w:rsidRPr="001614E6">
        <w:rPr>
          <w:rFonts w:ascii="Arial Narrow" w:eastAsia="Times New Roman" w:hAnsi="Arial Narrow" w:cs="Arial"/>
          <w:sz w:val="24"/>
          <w:szCs w:val="24"/>
          <w:lang w:eastAsia="sk-SK"/>
        </w:rPr>
        <w:t>požiadaviek</w:t>
      </w:r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na technické vybavenie </w:t>
      </w:r>
      <w:r w:rsidR="00B947E4"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areálu a </w:t>
      </w:r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>stavieb,</w:t>
      </w:r>
      <w:r w:rsidR="00262605"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>na</w:t>
      </w:r>
      <w:r w:rsidR="003A02A2"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riešenie technickej vybavenosti</w:t>
      </w:r>
      <w:r w:rsidR="00262605"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. </w:t>
      </w:r>
      <w:r w:rsidR="00B947E4" w:rsidRPr="001614E6">
        <w:rPr>
          <w:rFonts w:ascii="Arial Narrow" w:eastAsia="Times New Roman" w:hAnsi="Arial Narrow" w:cs="Arial"/>
          <w:sz w:val="24"/>
          <w:szCs w:val="24"/>
          <w:lang w:eastAsia="sk-SK"/>
        </w:rPr>
        <w:t>Súčasťou textovej časti bude</w:t>
      </w:r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vyplnená tabuľka navrhovaných bilancií (tabuľka je súčasť</w:t>
      </w:r>
      <w:r w:rsidR="00262605"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ou príloh Súťažných </w:t>
      </w:r>
      <w:r w:rsidR="00262605" w:rsidRPr="006F68BA">
        <w:rPr>
          <w:rFonts w:ascii="Arial Narrow" w:eastAsia="Times New Roman" w:hAnsi="Arial Narrow" w:cs="Arial"/>
          <w:sz w:val="24"/>
          <w:szCs w:val="24"/>
          <w:lang w:eastAsia="sk-SK"/>
        </w:rPr>
        <w:t>podmienok).</w:t>
      </w:r>
    </w:p>
    <w:p w:rsidR="00540D39" w:rsidRPr="001614E6" w:rsidRDefault="00540D39" w:rsidP="001614E6">
      <w:pPr>
        <w:tabs>
          <w:tab w:val="center" w:pos="284"/>
          <w:tab w:val="left" w:pos="900"/>
        </w:tabs>
        <w:spacing w:after="0" w:line="240" w:lineRule="auto"/>
        <w:ind w:left="426" w:right="-6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:rsidR="00274035" w:rsidRPr="001614E6" w:rsidRDefault="00274035" w:rsidP="001614E6">
      <w:pPr>
        <w:tabs>
          <w:tab w:val="left" w:pos="426"/>
        </w:tabs>
        <w:spacing w:after="0" w:line="240" w:lineRule="auto"/>
        <w:ind w:right="-6"/>
        <w:jc w:val="both"/>
        <w:rPr>
          <w:rFonts w:ascii="Arial Narrow" w:eastAsia="Times New Roman" w:hAnsi="Arial Narrow" w:cs="Arial"/>
          <w:b/>
          <w:bCs/>
          <w:sz w:val="24"/>
          <w:szCs w:val="24"/>
          <w:u w:val="single"/>
          <w:lang w:eastAsia="sk-SK"/>
        </w:rPr>
      </w:pPr>
      <w:r w:rsidRPr="001614E6">
        <w:rPr>
          <w:rFonts w:ascii="Arial Narrow" w:eastAsia="Times New Roman" w:hAnsi="Arial Narrow" w:cs="Arial"/>
          <w:b/>
          <w:bCs/>
          <w:sz w:val="24"/>
          <w:szCs w:val="24"/>
          <w:u w:val="single"/>
          <w:lang w:eastAsia="sk-SK"/>
        </w:rPr>
        <w:t xml:space="preserve">C     USB </w:t>
      </w:r>
      <w:r w:rsidR="00C97918" w:rsidRPr="001B0DAC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u w:val="single"/>
          <w:lang w:eastAsia="sk-SK"/>
        </w:rPr>
        <w:t xml:space="preserve">alebo CD </w:t>
      </w:r>
      <w:r w:rsidRPr="001614E6">
        <w:rPr>
          <w:rFonts w:ascii="Arial Narrow" w:eastAsia="Times New Roman" w:hAnsi="Arial Narrow" w:cs="Arial"/>
          <w:b/>
          <w:bCs/>
          <w:sz w:val="24"/>
          <w:szCs w:val="24"/>
          <w:u w:val="single"/>
          <w:lang w:eastAsia="sk-SK"/>
        </w:rPr>
        <w:t xml:space="preserve">nosič: </w:t>
      </w:r>
    </w:p>
    <w:p w:rsidR="00274035" w:rsidRDefault="00274035" w:rsidP="001614E6">
      <w:pPr>
        <w:tabs>
          <w:tab w:val="left" w:pos="284"/>
        </w:tabs>
        <w:spacing w:line="240" w:lineRule="auto"/>
        <w:ind w:left="426" w:right="-6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>Súčasťou súťažného návrhu bude kompletné dokumentovanie súťažného návrhu</w:t>
      </w:r>
      <w:r w:rsidR="00327560"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(vrátane textovej časti)</w:t>
      </w:r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na USB </w:t>
      </w:r>
      <w:r w:rsidR="00C97918" w:rsidRPr="001B0DAC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alebo CD </w:t>
      </w:r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nosiči vo formáte JPG alebo PDF. Táto požiadavka sa vzťahuje aj na súťažný návrh, ktorý bude vyhotovený manuálnymi technikami ako originál, ktorý súťažiaci prevedie do digitálnej formy </w:t>
      </w:r>
      <w:r w:rsidRPr="001614E6">
        <w:rPr>
          <w:rFonts w:ascii="Arial Narrow" w:eastAsia="Times New Roman" w:hAnsi="Arial Narrow" w:cs="Arial"/>
          <w:color w:val="FF0000"/>
          <w:sz w:val="24"/>
          <w:szCs w:val="24"/>
          <w:lang w:eastAsia="sk-SK"/>
        </w:rPr>
        <w:t xml:space="preserve"> </w:t>
      </w:r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(napr. digitálnym </w:t>
      </w:r>
      <w:proofErr w:type="spellStart"/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>prefotografovaním</w:t>
      </w:r>
      <w:proofErr w:type="spellEnd"/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alebo skenovaním). </w:t>
      </w:r>
    </w:p>
    <w:p w:rsidR="00274035" w:rsidRPr="001614E6" w:rsidRDefault="00274035" w:rsidP="001614E6">
      <w:pPr>
        <w:spacing w:after="0" w:line="240" w:lineRule="auto"/>
        <w:ind w:left="426" w:right="-6" w:hanging="426"/>
        <w:jc w:val="both"/>
        <w:rPr>
          <w:rFonts w:ascii="Arial Narrow" w:eastAsia="Times New Roman" w:hAnsi="Arial Narrow" w:cs="Arial"/>
          <w:b/>
          <w:bCs/>
          <w:sz w:val="24"/>
          <w:szCs w:val="24"/>
          <w:u w:val="single"/>
          <w:lang w:eastAsia="sk-SK"/>
        </w:rPr>
      </w:pPr>
      <w:r w:rsidRPr="001614E6">
        <w:rPr>
          <w:rFonts w:ascii="Arial Narrow" w:eastAsia="Times New Roman" w:hAnsi="Arial Narrow" w:cs="Arial"/>
          <w:b/>
          <w:bCs/>
          <w:sz w:val="24"/>
          <w:szCs w:val="24"/>
          <w:u w:val="single"/>
          <w:lang w:eastAsia="sk-SK"/>
        </w:rPr>
        <w:t>D     Doklady oprávňujúce na účasť v súťaží:</w:t>
      </w:r>
    </w:p>
    <w:p w:rsidR="00A40571" w:rsidRPr="001614E6" w:rsidRDefault="00E84A1F" w:rsidP="001614E6">
      <w:pPr>
        <w:spacing w:after="0" w:line="240" w:lineRule="auto"/>
        <w:ind w:left="426" w:right="-6"/>
        <w:jc w:val="both"/>
        <w:rPr>
          <w:rFonts w:ascii="Arial Narrow" w:eastAsia="Times New Roman" w:hAnsi="Arial Narrow" w:cs="Arial"/>
          <w:bCs/>
          <w:sz w:val="24"/>
          <w:szCs w:val="24"/>
          <w:lang w:eastAsia="sk-SK"/>
        </w:rPr>
      </w:pPr>
      <w:r w:rsidRPr="001614E6">
        <w:rPr>
          <w:rFonts w:ascii="Arial Narrow" w:eastAsia="Times New Roman" w:hAnsi="Arial Narrow" w:cs="Arial"/>
          <w:bCs/>
          <w:sz w:val="24"/>
          <w:szCs w:val="24"/>
          <w:lang w:eastAsia="sk-SK"/>
        </w:rPr>
        <w:t xml:space="preserve">Bude pozostávať z troch častí:      </w:t>
      </w:r>
    </w:p>
    <w:p w:rsidR="00274035" w:rsidRPr="001614E6" w:rsidRDefault="00274035" w:rsidP="005035C7">
      <w:pPr>
        <w:tabs>
          <w:tab w:val="left" w:pos="993"/>
        </w:tabs>
        <w:spacing w:after="0" w:line="240" w:lineRule="auto"/>
        <w:ind w:left="851" w:right="-6" w:hanging="425"/>
        <w:jc w:val="both"/>
        <w:rPr>
          <w:rFonts w:ascii="Arial Narrow" w:eastAsia="SimSun" w:hAnsi="Arial Narrow" w:cs="Calibri"/>
          <w:sz w:val="24"/>
          <w:szCs w:val="24"/>
          <w:lang w:eastAsia="zh-CN"/>
        </w:rPr>
      </w:pPr>
      <w:r w:rsidRPr="001614E6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>D1</w:t>
      </w:r>
      <w:r w:rsidR="00530560" w:rsidRPr="001614E6">
        <w:rPr>
          <w:rFonts w:ascii="Arial Narrow" w:eastAsia="Times New Roman" w:hAnsi="Arial Narrow" w:cs="Arial"/>
          <w:bCs/>
          <w:sz w:val="24"/>
          <w:szCs w:val="24"/>
          <w:lang w:eastAsia="sk-SK"/>
        </w:rPr>
        <w:tab/>
      </w:r>
      <w:r w:rsidRPr="001614E6">
        <w:rPr>
          <w:rFonts w:ascii="Arial Narrow" w:eastAsia="Times New Roman" w:hAnsi="Arial Narrow" w:cs="Arial"/>
          <w:bCs/>
          <w:sz w:val="24"/>
          <w:szCs w:val="24"/>
          <w:u w:val="single"/>
          <w:lang w:eastAsia="sk-SK"/>
        </w:rPr>
        <w:t>Doklad o oprávnení poskytovať službu dokladovať kópio</w:t>
      </w:r>
      <w:r w:rsidR="001E3E39" w:rsidRPr="001614E6">
        <w:rPr>
          <w:rFonts w:ascii="Arial Narrow" w:eastAsia="Times New Roman" w:hAnsi="Arial Narrow" w:cs="Arial"/>
          <w:bCs/>
          <w:sz w:val="24"/>
          <w:szCs w:val="24"/>
          <w:u w:val="single"/>
          <w:lang w:eastAsia="sk-SK"/>
        </w:rPr>
        <w:t xml:space="preserve">u  Autorizačného osvedčenia SKA </w:t>
      </w:r>
      <w:r w:rsidRPr="001614E6">
        <w:rPr>
          <w:rFonts w:ascii="Arial Narrow" w:eastAsia="Times New Roman" w:hAnsi="Arial Narrow" w:cs="Arial"/>
          <w:sz w:val="24"/>
          <w:szCs w:val="24"/>
          <w:u w:val="single"/>
          <w:lang w:eastAsia="cs-CZ"/>
        </w:rPr>
        <w:t>alebo rovnocenného oprávnenia zahraničného účastníka.</w:t>
      </w:r>
      <w:r w:rsidRPr="001614E6">
        <w:rPr>
          <w:rFonts w:ascii="Arial Narrow" w:eastAsia="Times New Roman" w:hAnsi="Arial Narrow" w:cs="Arial"/>
          <w:sz w:val="24"/>
          <w:szCs w:val="24"/>
          <w:lang w:eastAsia="cs-CZ"/>
        </w:rPr>
        <w:t xml:space="preserve"> </w:t>
      </w:r>
    </w:p>
    <w:p w:rsidR="00274035" w:rsidRPr="001614E6" w:rsidRDefault="00274035" w:rsidP="005035C7">
      <w:pPr>
        <w:tabs>
          <w:tab w:val="left" w:pos="851"/>
          <w:tab w:val="left" w:pos="1843"/>
        </w:tabs>
        <w:spacing w:after="0" w:line="240" w:lineRule="auto"/>
        <w:ind w:left="851" w:right="-6" w:hanging="425"/>
        <w:jc w:val="both"/>
        <w:rPr>
          <w:rFonts w:ascii="Arial Narrow" w:hAnsi="Arial Narrow"/>
          <w:sz w:val="24"/>
          <w:szCs w:val="24"/>
        </w:rPr>
      </w:pPr>
      <w:r w:rsidRPr="001614E6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 xml:space="preserve">D2   </w:t>
      </w:r>
      <w:r w:rsidRPr="001614E6">
        <w:rPr>
          <w:rFonts w:ascii="Arial Narrow" w:eastAsia="Times New Roman" w:hAnsi="Arial Narrow" w:cs="Arial"/>
          <w:bCs/>
          <w:sz w:val="24"/>
          <w:szCs w:val="24"/>
          <w:u w:val="single"/>
          <w:lang w:eastAsia="sk-SK"/>
        </w:rPr>
        <w:t xml:space="preserve">Čestné prehlásenie </w:t>
      </w:r>
      <w:r w:rsidRPr="001614E6">
        <w:rPr>
          <w:rFonts w:ascii="Arial Narrow" w:eastAsia="Times New Roman" w:hAnsi="Arial Narrow" w:cs="Arial"/>
          <w:bCs/>
          <w:sz w:val="24"/>
          <w:szCs w:val="24"/>
          <w:lang w:eastAsia="sk-SK"/>
        </w:rPr>
        <w:t xml:space="preserve"> (tlačivo je súčasťou</w:t>
      </w:r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príloh Súťažných podmienok </w:t>
      </w:r>
      <w:r w:rsidR="00CC1AA0" w:rsidRPr="001614E6">
        <w:rPr>
          <w:rFonts w:ascii="Arial Narrow" w:eastAsia="Times New Roman" w:hAnsi="Arial Narrow" w:cs="Arial"/>
          <w:sz w:val="24"/>
          <w:szCs w:val="24"/>
          <w:lang w:eastAsia="sk-SK"/>
        </w:rPr>
        <w:t>–</w:t>
      </w:r>
      <w:r w:rsidRPr="001614E6">
        <w:rPr>
          <w:rFonts w:ascii="Arial Narrow" w:hAnsi="Arial Narrow"/>
          <w:sz w:val="24"/>
          <w:szCs w:val="24"/>
        </w:rPr>
        <w:t xml:space="preserve"> </w:t>
      </w:r>
      <w:r w:rsidR="00CC1AA0" w:rsidRPr="001614E6">
        <w:rPr>
          <w:rFonts w:ascii="Arial Narrow" w:hAnsi="Arial Narrow"/>
          <w:sz w:val="24"/>
          <w:szCs w:val="24"/>
        </w:rPr>
        <w:t>(</w:t>
      </w:r>
      <w:r w:rsidRPr="001614E6">
        <w:rPr>
          <w:rFonts w:ascii="Arial Narrow" w:hAnsi="Arial Narrow"/>
          <w:sz w:val="24"/>
          <w:szCs w:val="24"/>
        </w:rPr>
        <w:t>Príloha č.1).</w:t>
      </w:r>
    </w:p>
    <w:p w:rsidR="00274035" w:rsidRPr="001614E6" w:rsidRDefault="00274035" w:rsidP="001614E6">
      <w:pPr>
        <w:tabs>
          <w:tab w:val="left" w:pos="851"/>
          <w:tab w:val="left" w:pos="1843"/>
        </w:tabs>
        <w:spacing w:line="240" w:lineRule="auto"/>
        <w:ind w:left="851" w:right="-6" w:hanging="425"/>
        <w:jc w:val="both"/>
        <w:rPr>
          <w:rFonts w:ascii="Arial Narrow" w:hAnsi="Arial Narrow"/>
          <w:sz w:val="24"/>
          <w:szCs w:val="24"/>
        </w:rPr>
      </w:pPr>
      <w:r w:rsidRPr="001614E6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 xml:space="preserve">D3   </w:t>
      </w:r>
      <w:r w:rsidRPr="001614E6">
        <w:rPr>
          <w:rFonts w:ascii="Arial Narrow" w:eastAsia="Times New Roman" w:hAnsi="Arial Narrow" w:cs="Arial"/>
          <w:bCs/>
          <w:sz w:val="24"/>
          <w:szCs w:val="24"/>
          <w:u w:val="single"/>
          <w:lang w:eastAsia="sk-SK"/>
        </w:rPr>
        <w:t xml:space="preserve">Čestné prehlásenie </w:t>
      </w:r>
      <w:r w:rsidRPr="001614E6">
        <w:rPr>
          <w:rFonts w:ascii="Arial Narrow" w:eastAsia="Times New Roman" w:hAnsi="Arial Narrow" w:cs="Arial"/>
          <w:bCs/>
          <w:sz w:val="24"/>
          <w:szCs w:val="24"/>
          <w:lang w:eastAsia="sk-SK"/>
        </w:rPr>
        <w:t xml:space="preserve"> (tlačivo je súčasťou</w:t>
      </w:r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príloh Súťažných podmienok </w:t>
      </w:r>
      <w:r w:rsidR="00CC1AA0" w:rsidRPr="001614E6">
        <w:rPr>
          <w:rFonts w:ascii="Arial Narrow" w:eastAsia="Times New Roman" w:hAnsi="Arial Narrow" w:cs="Arial"/>
          <w:sz w:val="24"/>
          <w:szCs w:val="24"/>
          <w:lang w:eastAsia="sk-SK"/>
        </w:rPr>
        <w:t>–</w:t>
      </w:r>
      <w:r w:rsidRPr="001614E6">
        <w:rPr>
          <w:rFonts w:ascii="Arial Narrow" w:hAnsi="Arial Narrow"/>
          <w:sz w:val="24"/>
          <w:szCs w:val="24"/>
        </w:rPr>
        <w:t xml:space="preserve"> </w:t>
      </w:r>
      <w:r w:rsidR="00CC1AA0" w:rsidRPr="001614E6">
        <w:rPr>
          <w:rFonts w:ascii="Arial Narrow" w:hAnsi="Arial Narrow"/>
          <w:sz w:val="24"/>
          <w:szCs w:val="24"/>
        </w:rPr>
        <w:t>(</w:t>
      </w:r>
      <w:r w:rsidRPr="001614E6">
        <w:rPr>
          <w:rFonts w:ascii="Arial Narrow" w:hAnsi="Arial Narrow"/>
          <w:sz w:val="24"/>
          <w:szCs w:val="24"/>
        </w:rPr>
        <w:t>Príloha č.2).</w:t>
      </w:r>
    </w:p>
    <w:p w:rsidR="00E84A1F" w:rsidRPr="001614E6" w:rsidRDefault="00274035" w:rsidP="001614E6">
      <w:pPr>
        <w:tabs>
          <w:tab w:val="left" w:pos="0"/>
          <w:tab w:val="left" w:pos="1843"/>
        </w:tabs>
        <w:spacing w:after="0" w:line="240" w:lineRule="auto"/>
        <w:ind w:right="-6"/>
        <w:jc w:val="both"/>
        <w:rPr>
          <w:rFonts w:ascii="Arial Narrow" w:eastAsia="Times New Roman" w:hAnsi="Arial Narrow" w:cs="Arial"/>
          <w:bCs/>
          <w:sz w:val="24"/>
          <w:szCs w:val="24"/>
          <w:u w:val="single"/>
          <w:lang w:eastAsia="sk-SK"/>
        </w:rPr>
      </w:pPr>
      <w:r w:rsidRPr="001614E6">
        <w:rPr>
          <w:rFonts w:ascii="Arial Narrow" w:eastAsia="Times New Roman" w:hAnsi="Arial Narrow" w:cs="Arial"/>
          <w:b/>
          <w:bCs/>
          <w:sz w:val="24"/>
          <w:szCs w:val="24"/>
          <w:u w:val="single"/>
          <w:lang w:eastAsia="sk-SK"/>
        </w:rPr>
        <w:t xml:space="preserve">E  </w:t>
      </w:r>
      <w:r w:rsidR="00BF7DFC">
        <w:rPr>
          <w:rFonts w:ascii="Arial Narrow" w:eastAsia="Times New Roman" w:hAnsi="Arial Narrow" w:cs="Arial"/>
          <w:b/>
          <w:bCs/>
          <w:sz w:val="24"/>
          <w:szCs w:val="24"/>
          <w:u w:val="single"/>
          <w:lang w:eastAsia="sk-SK"/>
        </w:rPr>
        <w:t xml:space="preserve">  </w:t>
      </w:r>
      <w:r w:rsidRPr="001614E6">
        <w:rPr>
          <w:rFonts w:ascii="Arial Narrow" w:eastAsia="Times New Roman" w:hAnsi="Arial Narrow" w:cs="Arial"/>
          <w:b/>
          <w:bCs/>
          <w:sz w:val="24"/>
          <w:szCs w:val="24"/>
          <w:u w:val="single"/>
          <w:lang w:eastAsia="sk-SK"/>
        </w:rPr>
        <w:t>Spiatočná adresa:</w:t>
      </w:r>
      <w:r w:rsidRPr="001614E6">
        <w:rPr>
          <w:rFonts w:ascii="Arial Narrow" w:eastAsia="Times New Roman" w:hAnsi="Arial Narrow" w:cs="Arial"/>
          <w:bCs/>
          <w:sz w:val="24"/>
          <w:szCs w:val="24"/>
          <w:u w:val="single"/>
          <w:lang w:eastAsia="sk-SK"/>
        </w:rPr>
        <w:t xml:space="preserve">    </w:t>
      </w:r>
    </w:p>
    <w:p w:rsidR="00AE733E" w:rsidRDefault="00240691" w:rsidP="001614E6">
      <w:pPr>
        <w:tabs>
          <w:tab w:val="left" w:pos="426"/>
          <w:tab w:val="left" w:pos="1843"/>
        </w:tabs>
        <w:spacing w:line="240" w:lineRule="auto"/>
        <w:ind w:left="426" w:right="-6"/>
        <w:jc w:val="both"/>
        <w:rPr>
          <w:rFonts w:ascii="Arial Narrow" w:eastAsia="Times New Roman" w:hAnsi="Arial Narrow" w:cs="Arial"/>
          <w:bCs/>
          <w:sz w:val="24"/>
          <w:szCs w:val="24"/>
          <w:lang w:eastAsia="sk-SK"/>
        </w:rPr>
      </w:pPr>
      <w:r w:rsidRPr="001614E6">
        <w:rPr>
          <w:rFonts w:ascii="Arial Narrow" w:eastAsia="Times New Roman" w:hAnsi="Arial Narrow" w:cs="Arial"/>
          <w:bCs/>
          <w:sz w:val="24"/>
          <w:szCs w:val="24"/>
          <w:lang w:eastAsia="sk-SK"/>
        </w:rPr>
        <w:t xml:space="preserve">Spiatočná adresa s uvedením adresy, na ktorú má byť návrh zaslaný v prípade, že nebude hodnotený a na  ktorú budú odoslané hodnotené, neocenené a neodmenené súťažné návrhy po skončení výstavy. </w:t>
      </w:r>
    </w:p>
    <w:p w:rsidR="00F2648F" w:rsidRPr="001614E6" w:rsidRDefault="00F2648F" w:rsidP="001614E6">
      <w:pPr>
        <w:tabs>
          <w:tab w:val="left" w:pos="426"/>
          <w:tab w:val="left" w:pos="1843"/>
        </w:tabs>
        <w:spacing w:line="240" w:lineRule="auto"/>
        <w:ind w:left="426" w:right="-6"/>
        <w:jc w:val="both"/>
        <w:rPr>
          <w:rFonts w:ascii="Arial Narrow" w:eastAsia="Times New Roman" w:hAnsi="Arial Narrow" w:cs="Arial"/>
          <w:bCs/>
          <w:sz w:val="24"/>
          <w:szCs w:val="24"/>
          <w:lang w:eastAsia="sk-SK"/>
        </w:rPr>
      </w:pPr>
    </w:p>
    <w:p w:rsidR="00274035" w:rsidRPr="001614E6" w:rsidRDefault="00274035" w:rsidP="001614E6">
      <w:pPr>
        <w:tabs>
          <w:tab w:val="left" w:pos="1843"/>
        </w:tabs>
        <w:spacing w:after="0" w:line="240" w:lineRule="auto"/>
        <w:ind w:left="426" w:right="-6" w:hanging="426"/>
        <w:jc w:val="both"/>
        <w:rPr>
          <w:rFonts w:ascii="Arial Narrow" w:eastAsia="Times New Roman" w:hAnsi="Arial Narrow" w:cs="Arial"/>
          <w:b/>
          <w:bCs/>
          <w:sz w:val="24"/>
          <w:szCs w:val="24"/>
          <w:u w:val="single"/>
          <w:lang w:eastAsia="sk-SK"/>
        </w:rPr>
      </w:pPr>
      <w:r w:rsidRPr="001614E6">
        <w:rPr>
          <w:rFonts w:ascii="Arial Narrow" w:eastAsia="Times New Roman" w:hAnsi="Arial Narrow" w:cs="Arial"/>
          <w:b/>
          <w:bCs/>
          <w:sz w:val="24"/>
          <w:szCs w:val="24"/>
          <w:u w:val="single"/>
          <w:lang w:eastAsia="sk-SK"/>
        </w:rPr>
        <w:t>F     Autor:</w:t>
      </w:r>
    </w:p>
    <w:p w:rsidR="00F953C4" w:rsidRPr="00F953C4" w:rsidRDefault="00F953C4" w:rsidP="00F953C4">
      <w:pPr>
        <w:tabs>
          <w:tab w:val="left" w:pos="1843"/>
        </w:tabs>
        <w:spacing w:after="0" w:line="240" w:lineRule="auto"/>
        <w:ind w:left="426" w:right="-6" w:hanging="426"/>
        <w:jc w:val="both"/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</w:pPr>
      <w:r w:rsidRPr="00F953C4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 xml:space="preserve">       </w:t>
      </w:r>
      <w:r w:rsidRPr="00F953C4">
        <w:rPr>
          <w:rFonts w:ascii="Arial Narrow" w:eastAsia="Times New Roman" w:hAnsi="Arial Narrow" w:cs="Arial"/>
          <w:bCs/>
          <w:sz w:val="24"/>
          <w:szCs w:val="24"/>
          <w:lang w:eastAsia="sk-SK"/>
        </w:rPr>
        <w:t>Ú</w:t>
      </w:r>
      <w:r w:rsidRPr="00F953C4">
        <w:rPr>
          <w:rFonts w:ascii="Arial Narrow" w:eastAsia="Times New Roman" w:hAnsi="Arial Narrow" w:cs="Arial"/>
          <w:sz w:val="24"/>
          <w:szCs w:val="24"/>
          <w:lang w:eastAsia="sk-SK"/>
        </w:rPr>
        <w:t xml:space="preserve">daje o autorovi, resp. o kolektíve autorov diela ktoré je obsiahnuté v súťažnom návrhu (meno, priezvisko, dátum narodenia, trvalý pobyt) spolu s vyhlásením autora alebo </w:t>
      </w:r>
      <w:r w:rsidRPr="00F953C4">
        <w:rPr>
          <w:rFonts w:ascii="Arial Narrow" w:eastAsia="Times New Roman" w:hAnsi="Arial Narrow" w:cs="Arial"/>
          <w:bCs/>
          <w:sz w:val="24"/>
          <w:szCs w:val="24"/>
          <w:lang w:eastAsia="sk-SK"/>
        </w:rPr>
        <w:t>členov autorského kolektívu (Príloha č. 3):</w:t>
      </w:r>
    </w:p>
    <w:p w:rsidR="00F953C4" w:rsidRPr="00F953C4" w:rsidRDefault="00F953C4" w:rsidP="00F953C4">
      <w:pPr>
        <w:numPr>
          <w:ilvl w:val="0"/>
          <w:numId w:val="19"/>
        </w:numPr>
        <w:tabs>
          <w:tab w:val="left" w:pos="851"/>
        </w:tabs>
        <w:spacing w:after="0" w:line="240" w:lineRule="auto"/>
        <w:ind w:right="-6" w:hanging="294"/>
        <w:contextualSpacing/>
        <w:jc w:val="both"/>
        <w:rPr>
          <w:rFonts w:ascii="Arial Narrow" w:eastAsia="Times New Roman" w:hAnsi="Arial Narrow" w:cs="Arial"/>
          <w:bCs/>
          <w:sz w:val="24"/>
          <w:szCs w:val="24"/>
          <w:lang w:eastAsia="sk-SK"/>
        </w:rPr>
      </w:pPr>
      <w:r w:rsidRPr="00F953C4">
        <w:rPr>
          <w:rFonts w:ascii="Arial Narrow" w:eastAsia="Times New Roman" w:hAnsi="Arial Narrow" w:cs="Arial"/>
          <w:bCs/>
          <w:sz w:val="24"/>
          <w:szCs w:val="24"/>
          <w:lang w:eastAsia="sk-SK"/>
        </w:rPr>
        <w:t>prípadný nesúhlas autora so zverejnením jeho mena a priezviska pre prezentáciu návrhu; v prípade výslovného neuvedenia nesúhlasu sa má zato, že autor s uvedením svojej totožnosti súhlasí;</w:t>
      </w:r>
    </w:p>
    <w:p w:rsidR="00F953C4" w:rsidRPr="00F953C4" w:rsidRDefault="00F953C4" w:rsidP="00F953C4">
      <w:pPr>
        <w:numPr>
          <w:ilvl w:val="0"/>
          <w:numId w:val="19"/>
        </w:numPr>
        <w:tabs>
          <w:tab w:val="left" w:pos="851"/>
        </w:tabs>
        <w:spacing w:after="0" w:line="240" w:lineRule="auto"/>
        <w:ind w:right="-6" w:hanging="294"/>
        <w:contextualSpacing/>
        <w:jc w:val="both"/>
        <w:rPr>
          <w:rFonts w:ascii="Arial Narrow" w:eastAsia="Times New Roman" w:hAnsi="Arial Narrow" w:cs="Arial"/>
          <w:bCs/>
          <w:sz w:val="24"/>
          <w:szCs w:val="24"/>
          <w:lang w:eastAsia="sk-SK"/>
        </w:rPr>
      </w:pPr>
      <w:r w:rsidRPr="00F953C4">
        <w:rPr>
          <w:rFonts w:ascii="Arial Narrow" w:eastAsia="Times New Roman" w:hAnsi="Arial Narrow" w:cs="Arial"/>
          <w:bCs/>
          <w:sz w:val="24"/>
          <w:szCs w:val="24"/>
          <w:lang w:eastAsia="sk-SK"/>
        </w:rPr>
        <w:t>súhlas všetkých členov autorského kolektívu s použitím ich autorského diela, ktoré je obsiahnuté v súťažnom návrhu, na účely účasti návrhu v predmetnej súťaži návrhov v zmysle týchto súťažných podmienok a v zmysle zákona o verejnom obstarávaní;</w:t>
      </w:r>
    </w:p>
    <w:p w:rsidR="00F953C4" w:rsidRPr="00F953C4" w:rsidRDefault="00F953C4" w:rsidP="00F953C4">
      <w:pPr>
        <w:numPr>
          <w:ilvl w:val="0"/>
          <w:numId w:val="19"/>
        </w:numPr>
        <w:tabs>
          <w:tab w:val="left" w:pos="851"/>
        </w:tabs>
        <w:spacing w:after="0" w:line="240" w:lineRule="auto"/>
        <w:ind w:right="-6" w:hanging="294"/>
        <w:contextualSpacing/>
        <w:jc w:val="both"/>
        <w:rPr>
          <w:rFonts w:ascii="Arial Narrow" w:eastAsia="Times New Roman" w:hAnsi="Arial Narrow" w:cs="Arial"/>
          <w:bCs/>
          <w:sz w:val="24"/>
          <w:szCs w:val="24"/>
          <w:lang w:eastAsia="sk-SK"/>
        </w:rPr>
      </w:pPr>
      <w:r w:rsidRPr="00F953C4">
        <w:rPr>
          <w:rFonts w:ascii="Arial Narrow" w:eastAsia="Times New Roman" w:hAnsi="Arial Narrow" w:cs="Arial"/>
          <w:bCs/>
          <w:sz w:val="24"/>
          <w:szCs w:val="24"/>
          <w:lang w:eastAsia="sk-SK"/>
        </w:rPr>
        <w:t>súhlas všetkých členov autorského kolektívu s použitím ich autorského diela, ktoré je obsiahnuté v súťažnom návrhu, na účely uzavretia zmluvy o dielo v priamom rokovacom konaní o zadaní zákazky po súťaži návrhov, ktorej obsahom bude záväzok účastníka na rozpracovanie súťažného návrhu do projektovej dokumentácie a na ďalšie účely tak ako vyplýva z týchto súťažných podmienok;</w:t>
      </w:r>
    </w:p>
    <w:p w:rsidR="00F953C4" w:rsidRPr="00F953C4" w:rsidRDefault="00F953C4" w:rsidP="00F953C4">
      <w:pPr>
        <w:numPr>
          <w:ilvl w:val="0"/>
          <w:numId w:val="19"/>
        </w:numPr>
        <w:tabs>
          <w:tab w:val="left" w:pos="851"/>
        </w:tabs>
        <w:spacing w:after="0" w:line="240" w:lineRule="auto"/>
        <w:ind w:right="-6"/>
        <w:contextualSpacing/>
        <w:jc w:val="both"/>
        <w:rPr>
          <w:rFonts w:ascii="Arial Narrow" w:eastAsia="Times New Roman" w:hAnsi="Arial Narrow" w:cs="Arial"/>
          <w:bCs/>
          <w:sz w:val="24"/>
          <w:szCs w:val="24"/>
          <w:lang w:eastAsia="sk-SK"/>
        </w:rPr>
      </w:pPr>
      <w:r w:rsidRPr="00F953C4">
        <w:rPr>
          <w:rFonts w:ascii="Arial Narrow" w:eastAsia="Times New Roman" w:hAnsi="Arial Narrow" w:cs="Arial"/>
          <w:bCs/>
          <w:sz w:val="24"/>
          <w:szCs w:val="24"/>
          <w:lang w:eastAsia="sk-SK"/>
        </w:rPr>
        <w:t>súhlas všetkých členov autorského kolektívu ako dotknutých osôb, aby vyhlasovateľ (ako prevádzkovateľ) spracúval ich osobné údaje, ktoré mu poskytujú, na účely dodržania a ochrany ich autorských práv podľa zákona o verejnom obstarávaní a podľa Autorského zákona v predmetnej súťaži návrhov v zmysle týchto súťažných podmienok;</w:t>
      </w:r>
    </w:p>
    <w:p w:rsidR="00F953C4" w:rsidRDefault="00F953C4" w:rsidP="00F953C4">
      <w:pPr>
        <w:tabs>
          <w:tab w:val="left" w:pos="851"/>
        </w:tabs>
        <w:spacing w:after="0" w:line="240" w:lineRule="auto"/>
        <w:ind w:right="-6"/>
        <w:jc w:val="both"/>
        <w:rPr>
          <w:rFonts w:ascii="Arial Narrow" w:eastAsia="Times New Roman" w:hAnsi="Arial Narrow" w:cs="Arial"/>
          <w:bCs/>
          <w:sz w:val="24"/>
          <w:szCs w:val="24"/>
          <w:lang w:eastAsia="sk-SK"/>
        </w:rPr>
      </w:pPr>
    </w:p>
    <w:p w:rsidR="00531E4F" w:rsidRPr="00F2136D" w:rsidRDefault="00531E4F" w:rsidP="00531E4F">
      <w:pPr>
        <w:tabs>
          <w:tab w:val="left" w:pos="851"/>
        </w:tabs>
        <w:spacing w:line="240" w:lineRule="auto"/>
        <w:ind w:right="-6"/>
        <w:jc w:val="both"/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u w:val="single"/>
          <w:lang w:eastAsia="sk-SK"/>
        </w:rPr>
      </w:pPr>
      <w:r w:rsidRPr="00F2136D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u w:val="single"/>
          <w:lang w:eastAsia="sk-SK"/>
        </w:rPr>
        <w:t xml:space="preserve">G. </w:t>
      </w:r>
      <w:r w:rsidR="00E30E91" w:rsidRPr="00F2136D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u w:val="single"/>
          <w:lang w:eastAsia="sk-SK"/>
        </w:rPr>
        <w:t>Podklad pre rokovacie konanie</w:t>
      </w:r>
    </w:p>
    <w:p w:rsidR="003D09D0" w:rsidRPr="00F2136D" w:rsidRDefault="00E30E91" w:rsidP="00531E4F">
      <w:pPr>
        <w:tabs>
          <w:tab w:val="left" w:pos="851"/>
        </w:tabs>
        <w:spacing w:line="240" w:lineRule="auto"/>
        <w:ind w:right="-6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</w:pPr>
      <w:r w:rsidRPr="00F2136D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>Bude obsahovať</w:t>
      </w:r>
      <w:r w:rsidR="00F2136D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>:</w:t>
      </w:r>
    </w:p>
    <w:p w:rsidR="003D09D0" w:rsidRPr="00AE733E" w:rsidRDefault="00F2136D" w:rsidP="003D09D0">
      <w:pPr>
        <w:tabs>
          <w:tab w:val="left" w:pos="851"/>
        </w:tabs>
        <w:spacing w:line="240" w:lineRule="auto"/>
        <w:ind w:left="284" w:right="-6" w:hanging="284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</w:pPr>
      <w:r w:rsidRPr="00F2136D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 xml:space="preserve">a) </w:t>
      </w:r>
      <w:proofErr w:type="spellStart"/>
      <w:r w:rsidR="00E30E91" w:rsidRPr="00F2136D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>aproximatívny</w:t>
      </w:r>
      <w:proofErr w:type="spellEnd"/>
      <w:r w:rsidR="00E30E91" w:rsidRPr="00F2136D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 xml:space="preserve"> výpočet ceny projektových prác odvodených od parametrov návrhu stavby podľa Sadzobníka UNIKA </w:t>
      </w:r>
      <w:r w:rsidR="00E30E91" w:rsidRPr="00AE733E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>202</w:t>
      </w:r>
      <w:r w:rsidR="003507A3" w:rsidRPr="00AE733E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>1-2022</w:t>
      </w:r>
      <w:r w:rsidR="003D09D0" w:rsidRPr="00AE733E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 xml:space="preserve"> ako podklad pre priame </w:t>
      </w:r>
      <w:r w:rsidR="004A6CC7" w:rsidRPr="00AE733E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>rokovacie konanie,</w:t>
      </w:r>
      <w:r w:rsidR="003D09D0" w:rsidRPr="00AE733E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 xml:space="preserve"> </w:t>
      </w:r>
      <w:r w:rsidR="004A6CC7" w:rsidRPr="00AE733E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>zásady výpočtu určuje</w:t>
      </w:r>
      <w:r w:rsidR="003D09D0" w:rsidRPr="00AE733E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 xml:space="preserve"> </w:t>
      </w:r>
      <w:r w:rsidR="004A6CC7" w:rsidRPr="00AE733E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>P</w:t>
      </w:r>
      <w:r w:rsidR="003D09D0" w:rsidRPr="00AE733E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>ríloh</w:t>
      </w:r>
      <w:r w:rsidR="004A6CC7" w:rsidRPr="00AE733E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>a</w:t>
      </w:r>
      <w:r w:rsidR="003D09D0" w:rsidRPr="00AE733E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 xml:space="preserve"> č. </w:t>
      </w:r>
      <w:r w:rsidR="00C210AC" w:rsidRPr="00AE733E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>4</w:t>
      </w:r>
      <w:r w:rsidR="00AE733E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>,</w:t>
      </w:r>
    </w:p>
    <w:p w:rsidR="003D09D0" w:rsidRPr="00F2136D" w:rsidRDefault="003D09D0" w:rsidP="003D09D0">
      <w:pPr>
        <w:tabs>
          <w:tab w:val="left" w:pos="851"/>
        </w:tabs>
        <w:spacing w:line="240" w:lineRule="auto"/>
        <w:ind w:left="284" w:right="-6" w:hanging="284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</w:pPr>
      <w:r w:rsidRPr="00F2136D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>b) lehoty dodania jednotlivých stupňov projektových prác v celých mesiacoch od dátumu podpísania zmluvy</w:t>
      </w:r>
      <w:r w:rsidR="00AE733E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>.</w:t>
      </w:r>
    </w:p>
    <w:p w:rsidR="00D07384" w:rsidRDefault="003D09D0" w:rsidP="003D09D0">
      <w:pPr>
        <w:pStyle w:val="Odsekzoznamu"/>
        <w:numPr>
          <w:ilvl w:val="0"/>
          <w:numId w:val="17"/>
        </w:numPr>
        <w:tabs>
          <w:tab w:val="left" w:pos="851"/>
        </w:tabs>
        <w:spacing w:line="240" w:lineRule="auto"/>
        <w:ind w:left="284" w:right="-6" w:hanging="284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</w:pPr>
      <w:r w:rsidRPr="00F2136D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>vyhlásenie účastníka, že v prípade víťazstva v súťaži uzatvorí s vyhlasovateľom zmluvu pri dodržaní rámcových podmienok uvedených v týchto podmienkach a údajov podľa písm. a) a b)</w:t>
      </w:r>
      <w:r w:rsidR="00C97918" w:rsidRPr="00F2136D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 xml:space="preserve"> – pozri čl.</w:t>
      </w:r>
      <w:r w:rsidR="00C97918" w:rsidRPr="00AE733E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  <w:t>19</w:t>
      </w:r>
      <w:r w:rsidR="00C97918" w:rsidRPr="00F2136D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>.</w:t>
      </w:r>
      <w:r w:rsidRPr="00F2136D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 xml:space="preserve"> </w:t>
      </w:r>
    </w:p>
    <w:p w:rsidR="00D07384" w:rsidRPr="00AE733E" w:rsidRDefault="00D07384" w:rsidP="00D07384">
      <w:pPr>
        <w:pStyle w:val="Odsekzoznamu"/>
        <w:tabs>
          <w:tab w:val="left" w:pos="851"/>
        </w:tabs>
        <w:spacing w:line="240" w:lineRule="auto"/>
        <w:ind w:left="284" w:right="-6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</w:pPr>
    </w:p>
    <w:p w:rsidR="00531E4F" w:rsidRPr="00AE733E" w:rsidRDefault="00D07384" w:rsidP="003D09D0">
      <w:pPr>
        <w:pStyle w:val="Odsekzoznamu"/>
        <w:numPr>
          <w:ilvl w:val="0"/>
          <w:numId w:val="17"/>
        </w:numPr>
        <w:tabs>
          <w:tab w:val="left" w:pos="851"/>
        </w:tabs>
        <w:spacing w:line="240" w:lineRule="auto"/>
        <w:ind w:left="284" w:right="-6" w:hanging="284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</w:pPr>
      <w:r w:rsidRPr="00AE733E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 xml:space="preserve">vyhlásenie účastníka, že v prípade ak nebude môcť  pokračovať v prácach na projektovej dokumentácii, </w:t>
      </w:r>
      <w:r w:rsidR="003D09D0" w:rsidRPr="00AE733E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 xml:space="preserve"> </w:t>
      </w:r>
      <w:r w:rsidR="006D4A89" w:rsidRPr="00AE733E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 xml:space="preserve"> </w:t>
      </w:r>
      <w:r w:rsidRPr="00AE733E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 xml:space="preserve">udelí vyhlasovateľovi </w:t>
      </w:r>
      <w:proofErr w:type="spellStart"/>
      <w:r w:rsidRPr="00AE733E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>liceniu</w:t>
      </w:r>
      <w:proofErr w:type="spellEnd"/>
      <w:r w:rsidRPr="00AE733E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 xml:space="preserve">; podmienky licencie sa v takom prípade dohodnú osobitne (pozri čl. </w:t>
      </w:r>
      <w:r w:rsidRPr="00AE733E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  <w:t>19.7</w:t>
      </w:r>
      <w:r w:rsidRPr="00AE733E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>)</w:t>
      </w:r>
      <w:r w:rsidR="00AE733E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>.</w:t>
      </w:r>
    </w:p>
    <w:p w:rsidR="00274035" w:rsidRPr="001614E6" w:rsidRDefault="00274035" w:rsidP="001614E6">
      <w:pPr>
        <w:widowControl w:val="0"/>
        <w:autoSpaceDE w:val="0"/>
        <w:autoSpaceDN w:val="0"/>
        <w:spacing w:after="0" w:line="240" w:lineRule="auto"/>
        <w:jc w:val="both"/>
        <w:rPr>
          <w:rFonts w:ascii="Arial Narrow" w:eastAsia="SimSun" w:hAnsi="Arial Narrow" w:cs="Times New Roman"/>
          <w:b/>
          <w:kern w:val="2"/>
          <w:sz w:val="24"/>
          <w:szCs w:val="24"/>
          <w:lang w:eastAsia="zh-CN"/>
        </w:rPr>
      </w:pPr>
      <w:r w:rsidRPr="001614E6">
        <w:rPr>
          <w:rFonts w:ascii="Arial Narrow" w:eastAsia="SimSun" w:hAnsi="Arial Narrow" w:cs="Times New Roman"/>
          <w:b/>
          <w:kern w:val="2"/>
          <w:sz w:val="24"/>
          <w:szCs w:val="24"/>
          <w:u w:val="single"/>
          <w:lang w:eastAsia="zh-CN"/>
        </w:rPr>
        <w:t>Nesplnenie požiadaviek na obsah a rozsah predkladaného súťažného návrhu je dôvodom na vylúčenie zo súťaže</w:t>
      </w:r>
      <w:r w:rsidR="0063612E" w:rsidRPr="001614E6">
        <w:rPr>
          <w:rFonts w:ascii="Arial Narrow" w:eastAsia="SimSun" w:hAnsi="Arial Narrow" w:cs="Times New Roman"/>
          <w:b/>
          <w:kern w:val="2"/>
          <w:sz w:val="24"/>
          <w:szCs w:val="24"/>
          <w:lang w:eastAsia="zh-CN"/>
        </w:rPr>
        <w:t>!</w:t>
      </w:r>
    </w:p>
    <w:p w:rsidR="00DB7244" w:rsidRDefault="00DB7244" w:rsidP="001614E6">
      <w:pPr>
        <w:tabs>
          <w:tab w:val="left" w:pos="426"/>
        </w:tabs>
        <w:spacing w:after="0" w:line="240" w:lineRule="auto"/>
        <w:jc w:val="both"/>
        <w:rPr>
          <w:rFonts w:ascii="Arial Narrow" w:eastAsia="Times New Roman" w:hAnsi="Arial Narrow" w:cs="Arial"/>
          <w:b/>
          <w:bCs/>
          <w:sz w:val="16"/>
          <w:szCs w:val="16"/>
          <w:lang w:eastAsia="sk-SK"/>
        </w:rPr>
      </w:pPr>
    </w:p>
    <w:p w:rsidR="00DB7244" w:rsidRDefault="00DB7244" w:rsidP="001614E6">
      <w:pPr>
        <w:tabs>
          <w:tab w:val="left" w:pos="426"/>
        </w:tabs>
        <w:spacing w:after="0" w:line="240" w:lineRule="auto"/>
        <w:jc w:val="both"/>
        <w:rPr>
          <w:rFonts w:ascii="Arial Narrow" w:eastAsia="Times New Roman" w:hAnsi="Arial Narrow" w:cs="Arial"/>
          <w:b/>
          <w:bCs/>
          <w:sz w:val="16"/>
          <w:szCs w:val="16"/>
          <w:lang w:eastAsia="sk-SK"/>
        </w:rPr>
      </w:pPr>
    </w:p>
    <w:p w:rsidR="00274035" w:rsidRPr="001614E6" w:rsidRDefault="00274035" w:rsidP="00CA122D">
      <w:pPr>
        <w:shd w:val="clear" w:color="auto" w:fill="D9D9D9" w:themeFill="background1" w:themeFillShade="D9"/>
        <w:tabs>
          <w:tab w:val="left" w:pos="567"/>
        </w:tabs>
        <w:spacing w:line="240" w:lineRule="auto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1614E6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>12.     SPÔSOB SPRACOVANIA A OZNAČENIA NÁVRHU</w:t>
      </w:r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</w:p>
    <w:p w:rsidR="00274035" w:rsidRPr="002C6A62" w:rsidRDefault="0065537B" w:rsidP="001614E6">
      <w:pPr>
        <w:tabs>
          <w:tab w:val="left" w:pos="340"/>
        </w:tabs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>Na vonkajšom obale súťažného návrhu bude</w:t>
      </w:r>
      <w:r w:rsidR="000F4D22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napísané </w:t>
      </w:r>
      <w:r w:rsidR="000F4D22" w:rsidRPr="001614E6">
        <w:rPr>
          <w:rFonts w:ascii="Arial Narrow" w:eastAsia="Times New Roman" w:hAnsi="Arial Narrow" w:cs="Arial"/>
          <w:b/>
          <w:sz w:val="24"/>
          <w:szCs w:val="24"/>
          <w:lang w:eastAsia="sk-SK"/>
        </w:rPr>
        <w:t>„</w:t>
      </w:r>
      <w:r w:rsidR="000F4D22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SÚŤAŽ - </w:t>
      </w:r>
      <w:r w:rsidR="000F4D22">
        <w:rPr>
          <w:rFonts w:ascii="Arial Narrow" w:hAnsi="Arial Narrow"/>
          <w:b/>
          <w:color w:val="000000" w:themeColor="text1"/>
          <w:sz w:val="24"/>
          <w:szCs w:val="24"/>
        </w:rPr>
        <w:t>MESTSKÁ PLAVÁREŇ  V</w:t>
      </w:r>
      <w:r w:rsidR="002D277C">
        <w:rPr>
          <w:rFonts w:ascii="Arial Narrow" w:hAnsi="Arial Narrow"/>
          <w:b/>
          <w:color w:val="000000" w:themeColor="text1"/>
          <w:sz w:val="24"/>
          <w:szCs w:val="24"/>
        </w:rPr>
        <w:t xml:space="preserve"> DUBNICI </w:t>
      </w:r>
      <w:r w:rsidR="000F4D22" w:rsidRPr="003128F2">
        <w:rPr>
          <w:rFonts w:ascii="Arial Narrow" w:hAnsi="Arial Narrow"/>
          <w:b/>
          <w:color w:val="000000" w:themeColor="text1"/>
          <w:sz w:val="24"/>
          <w:szCs w:val="24"/>
        </w:rPr>
        <w:t>N</w:t>
      </w:r>
      <w:r w:rsidR="002D277C">
        <w:rPr>
          <w:rFonts w:ascii="Arial Narrow" w:hAnsi="Arial Narrow"/>
          <w:b/>
          <w:color w:val="000000" w:themeColor="text1"/>
          <w:sz w:val="24"/>
          <w:szCs w:val="24"/>
        </w:rPr>
        <w:t>/</w:t>
      </w:r>
      <w:r w:rsidR="000F4D22" w:rsidRPr="003128F2">
        <w:rPr>
          <w:rFonts w:ascii="Arial Narrow" w:hAnsi="Arial Narrow"/>
          <w:b/>
          <w:color w:val="000000" w:themeColor="text1"/>
          <w:sz w:val="24"/>
          <w:szCs w:val="24"/>
        </w:rPr>
        <w:t>V</w:t>
      </w:r>
      <w:r w:rsidR="000F4D22" w:rsidRPr="001614E6">
        <w:rPr>
          <w:rFonts w:ascii="Arial Narrow" w:hAnsi="Arial Narrow" w:cs="Arial"/>
          <w:b/>
          <w:sz w:val="24"/>
          <w:szCs w:val="24"/>
        </w:rPr>
        <w:t>“</w:t>
      </w:r>
      <w:r w:rsidR="000F4D22">
        <w:rPr>
          <w:rFonts w:ascii="Arial Narrow" w:hAnsi="Arial Narrow" w:cs="Arial"/>
          <w:b/>
          <w:sz w:val="24"/>
          <w:szCs w:val="24"/>
        </w:rPr>
        <w:t xml:space="preserve"> – NEOTVÁRAŤ</w:t>
      </w:r>
      <w:r w:rsidR="00D2740D">
        <w:rPr>
          <w:rFonts w:ascii="Arial Narrow" w:hAnsi="Arial Narrow" w:cs="Arial"/>
          <w:b/>
          <w:sz w:val="24"/>
          <w:szCs w:val="24"/>
        </w:rPr>
        <w:t>.</w:t>
      </w:r>
      <w:r w:rsidR="000F4D22">
        <w:rPr>
          <w:rFonts w:ascii="Arial Narrow" w:hAnsi="Arial Narrow" w:cs="Arial"/>
          <w:b/>
          <w:sz w:val="24"/>
          <w:szCs w:val="24"/>
        </w:rPr>
        <w:t xml:space="preserve"> </w:t>
      </w:r>
      <w:r w:rsidR="00274035"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Súťažný návrh vrátane obálky musí spĺňať požiadavky na anonymitu súťažného návrhu. Žiadna časť súťažného návrhu nesmie obsahovať popis, ani inú grafickú značku, ktorá by mohla viesť k porušeniu anonymity. </w:t>
      </w:r>
      <w:r w:rsidR="00274035" w:rsidRPr="002C6A62">
        <w:rPr>
          <w:rFonts w:ascii="Arial Narrow" w:eastAsia="Times New Roman" w:hAnsi="Arial Narrow" w:cs="Arial"/>
          <w:b/>
          <w:sz w:val="24"/>
          <w:szCs w:val="24"/>
          <w:lang w:eastAsia="sk-SK"/>
        </w:rPr>
        <w:t>Porušenie anonymity akýmkoľvek spôsobom je dôvodom pre vylúčenie zo súťaže.</w:t>
      </w:r>
    </w:p>
    <w:p w:rsidR="0063612E" w:rsidRPr="001614E6" w:rsidRDefault="0063612E" w:rsidP="001614E6">
      <w:pPr>
        <w:tabs>
          <w:tab w:val="left" w:pos="340"/>
        </w:tabs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:rsidR="00A40571" w:rsidRPr="001614E6" w:rsidRDefault="00274035" w:rsidP="001614E6">
      <w:pPr>
        <w:spacing w:line="240" w:lineRule="auto"/>
        <w:jc w:val="both"/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</w:pPr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Každý </w:t>
      </w:r>
      <w:r w:rsidR="002502FF"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panel – výkres </w:t>
      </w:r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musí byť buď nakašírovaný na tvrdom podklade alebo </w:t>
      </w:r>
      <w:r w:rsidRPr="001614E6">
        <w:rPr>
          <w:rFonts w:ascii="Arial Narrow" w:eastAsia="Arial Unicode MS" w:hAnsi="Arial Narrow" w:cs="Arial"/>
          <w:kern w:val="1"/>
          <w:sz w:val="24"/>
          <w:szCs w:val="24"/>
          <w:lang w:eastAsia="hi-IN" w:bidi="hi-IN"/>
        </w:rPr>
        <w:t xml:space="preserve">použitím iného spôsobu nanesenia na pevný podklad (napríklad potlačou na KAPA doske alebo </w:t>
      </w:r>
      <w:r w:rsidR="00CC1AA0" w:rsidRPr="001614E6">
        <w:rPr>
          <w:rFonts w:ascii="Arial Narrow" w:eastAsia="Arial Unicode MS" w:hAnsi="Arial Narrow" w:cs="Arial"/>
          <w:kern w:val="1"/>
          <w:sz w:val="24"/>
          <w:szCs w:val="24"/>
          <w:lang w:eastAsia="hi-IN" w:bidi="hi-IN"/>
        </w:rPr>
        <w:t>na podobný podklad</w:t>
      </w:r>
      <w:r w:rsidRPr="001614E6">
        <w:rPr>
          <w:rFonts w:ascii="Arial Narrow" w:eastAsia="Arial Unicode MS" w:hAnsi="Arial Narrow" w:cs="Arial"/>
          <w:kern w:val="1"/>
          <w:sz w:val="24"/>
          <w:szCs w:val="24"/>
          <w:lang w:eastAsia="hi-IN" w:bidi="hi-IN"/>
        </w:rPr>
        <w:t>)</w:t>
      </w:r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, upravenom na panel v základnom formáte </w:t>
      </w:r>
      <w:r w:rsidRPr="001614E6">
        <w:rPr>
          <w:rFonts w:ascii="Arial Narrow" w:eastAsia="Times New Roman" w:hAnsi="Arial Narrow" w:cs="Arial"/>
          <w:b/>
          <w:sz w:val="24"/>
          <w:szCs w:val="24"/>
          <w:lang w:eastAsia="sk-SK"/>
        </w:rPr>
        <w:t>šírka</w:t>
      </w:r>
      <w:r w:rsidR="00CC1AA0" w:rsidRPr="001614E6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70 cm x výška 100 cm nastojat</w:t>
      </w:r>
      <w:r w:rsidRPr="001614E6">
        <w:rPr>
          <w:rFonts w:ascii="Arial Narrow" w:eastAsia="Times New Roman" w:hAnsi="Arial Narrow" w:cs="Arial"/>
          <w:b/>
          <w:sz w:val="24"/>
          <w:szCs w:val="24"/>
          <w:lang w:eastAsia="sk-SK"/>
        </w:rPr>
        <w:t>o</w:t>
      </w:r>
      <w:r w:rsidR="00C97918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. </w:t>
      </w:r>
      <w:r w:rsidR="00C97918" w:rsidRPr="00C97918">
        <w:rPr>
          <w:rFonts w:ascii="Arial Narrow" w:eastAsia="Times New Roman" w:hAnsi="Arial Narrow" w:cs="Arial"/>
          <w:sz w:val="24"/>
          <w:szCs w:val="24"/>
          <w:lang w:eastAsia="sk-SK"/>
        </w:rPr>
        <w:t>K</w:t>
      </w:r>
      <w:r w:rsidR="002502FF"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aždý výkres - panel bude </w:t>
      </w:r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>tvorený jedným samostatným panelom</w:t>
      </w:r>
      <w:r w:rsidR="00C97918">
        <w:rPr>
          <w:rFonts w:ascii="Arial Narrow" w:eastAsia="Times New Roman" w:hAnsi="Arial Narrow" w:cs="Arial"/>
          <w:sz w:val="24"/>
          <w:szCs w:val="24"/>
          <w:lang w:eastAsia="sk-SK"/>
        </w:rPr>
        <w:t>.</w:t>
      </w:r>
      <w:r w:rsidR="002502FF"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65537B"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1614E6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 xml:space="preserve">Sever urbanistickej časti - situácie musí byť vždy, na každom výkrese, orientovaný smerom hore – po </w:t>
      </w:r>
      <w:r w:rsidR="00CC1AA0" w:rsidRPr="001614E6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výške formátu</w:t>
      </w:r>
      <w:r w:rsidRPr="001614E6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. Každý výkres a formát</w:t>
      </w:r>
      <w:r w:rsidRPr="001614E6">
        <w:rPr>
          <w:rFonts w:ascii="Arial Narrow" w:eastAsia="Times New Roman" w:hAnsi="Arial Narrow" w:cs="Arial"/>
          <w:color w:val="FF0000"/>
          <w:sz w:val="24"/>
          <w:szCs w:val="24"/>
          <w:lang w:eastAsia="sk-SK"/>
        </w:rPr>
        <w:t xml:space="preserve"> </w:t>
      </w:r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musí byť označený názvom súťaže </w:t>
      </w:r>
      <w:r w:rsidRPr="001614E6">
        <w:rPr>
          <w:rFonts w:ascii="Arial Narrow" w:eastAsia="Times New Roman" w:hAnsi="Arial Narrow" w:cs="Arial"/>
          <w:b/>
          <w:sz w:val="24"/>
          <w:szCs w:val="24"/>
          <w:lang w:eastAsia="sk-SK"/>
        </w:rPr>
        <w:t>„</w:t>
      </w:r>
      <w:r w:rsidR="000C03F2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SÚŤAŽ - </w:t>
      </w:r>
      <w:r w:rsidR="00CA122D">
        <w:rPr>
          <w:rFonts w:ascii="Arial Narrow" w:hAnsi="Arial Narrow"/>
          <w:b/>
          <w:color w:val="000000" w:themeColor="text1"/>
          <w:sz w:val="24"/>
          <w:szCs w:val="24"/>
        </w:rPr>
        <w:t>ME</w:t>
      </w:r>
      <w:r w:rsidR="00DB7244">
        <w:rPr>
          <w:rFonts w:ascii="Arial Narrow" w:hAnsi="Arial Narrow"/>
          <w:b/>
          <w:color w:val="000000" w:themeColor="text1"/>
          <w:sz w:val="24"/>
          <w:szCs w:val="24"/>
        </w:rPr>
        <w:t>STSKÁ PLAVÁREŇ</w:t>
      </w:r>
      <w:r w:rsidR="00CA122D">
        <w:rPr>
          <w:rFonts w:ascii="Arial Narrow" w:hAnsi="Arial Narrow"/>
          <w:b/>
          <w:color w:val="000000" w:themeColor="text1"/>
          <w:sz w:val="24"/>
          <w:szCs w:val="24"/>
        </w:rPr>
        <w:t xml:space="preserve"> V</w:t>
      </w:r>
      <w:r w:rsidR="00DB7244">
        <w:rPr>
          <w:rFonts w:ascii="Arial Narrow" w:hAnsi="Arial Narrow"/>
          <w:b/>
          <w:color w:val="000000" w:themeColor="text1"/>
          <w:sz w:val="24"/>
          <w:szCs w:val="24"/>
        </w:rPr>
        <w:t xml:space="preserve"> DUBNICI </w:t>
      </w:r>
      <w:r w:rsidR="00CA122D" w:rsidRPr="003128F2">
        <w:rPr>
          <w:rFonts w:ascii="Arial Narrow" w:hAnsi="Arial Narrow"/>
          <w:b/>
          <w:color w:val="000000" w:themeColor="text1"/>
          <w:sz w:val="24"/>
          <w:szCs w:val="24"/>
        </w:rPr>
        <w:t>N</w:t>
      </w:r>
      <w:r w:rsidR="00DB7244">
        <w:rPr>
          <w:rFonts w:ascii="Arial Narrow" w:hAnsi="Arial Narrow"/>
          <w:b/>
          <w:color w:val="000000" w:themeColor="text1"/>
          <w:sz w:val="24"/>
          <w:szCs w:val="24"/>
        </w:rPr>
        <w:t>/</w:t>
      </w:r>
      <w:r w:rsidR="00CA122D" w:rsidRPr="003128F2">
        <w:rPr>
          <w:rFonts w:ascii="Arial Narrow" w:hAnsi="Arial Narrow"/>
          <w:b/>
          <w:color w:val="000000" w:themeColor="text1"/>
          <w:sz w:val="24"/>
          <w:szCs w:val="24"/>
        </w:rPr>
        <w:t>V</w:t>
      </w:r>
      <w:r w:rsidRPr="001614E6">
        <w:rPr>
          <w:rFonts w:ascii="Arial Narrow" w:hAnsi="Arial Narrow" w:cs="Arial"/>
          <w:b/>
          <w:sz w:val="24"/>
          <w:szCs w:val="24"/>
        </w:rPr>
        <w:t>“</w:t>
      </w:r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>, ktorý bude umiestnený v hornej časti výkresu (písmo</w:t>
      </w:r>
      <w:r w:rsidRPr="001614E6">
        <w:rPr>
          <w:rFonts w:ascii="Arial Narrow" w:eastAsia="Times New Roman" w:hAnsi="Arial Narrow" w:cs="Arial"/>
          <w:i/>
          <w:sz w:val="24"/>
          <w:szCs w:val="24"/>
          <w:lang w:eastAsia="sk-SK"/>
        </w:rPr>
        <w:t xml:space="preserve">: </w:t>
      </w:r>
      <w:r w:rsidRPr="001614E6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Arial 36 tučný) </w:t>
      </w:r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>a názvom výkresu očíslovaným podľa zoznamu príloh</w:t>
      </w:r>
      <w:r w:rsidR="00AE733E" w:rsidRPr="00422B9F">
        <w:rPr>
          <w:rFonts w:ascii="Arial Narrow" w:eastAsia="Calibri" w:hAnsi="Arial Narrow" w:cs="Arial"/>
          <w:color w:val="000000" w:themeColor="text1"/>
          <w:sz w:val="24"/>
          <w:szCs w:val="24"/>
        </w:rPr>
        <w:t xml:space="preserve">. </w:t>
      </w:r>
      <w:r w:rsidRPr="001614E6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 xml:space="preserve">V pravom hornom rohu každého výkresu bude </w:t>
      </w:r>
      <w:r w:rsidR="00C97918" w:rsidRPr="00AE733E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umiestnený</w:t>
      </w:r>
      <w:r w:rsidRPr="001614E6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 xml:space="preserve"> rámček prázdneho štvorca veľkosti</w:t>
      </w:r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4 x 4 cm pre označenie súťažného návrhu v procese anonymného posudzovania (podľa súťažnej prílohy č.4). Taký istý štvorec je potrebné umiestniť aj na titulnú stranu textovej časti a na obálky dokladovej časti.</w:t>
      </w:r>
      <w:r w:rsidR="00240691" w:rsidRPr="001614E6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 xml:space="preserve"> </w:t>
      </w:r>
    </w:p>
    <w:p w:rsidR="00240691" w:rsidRPr="001614E6" w:rsidRDefault="00240691" w:rsidP="001614E6">
      <w:pPr>
        <w:spacing w:line="240" w:lineRule="auto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1614E6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>Do súťaže bude dodaný súťa</w:t>
      </w:r>
      <w:r w:rsidR="004B1E02" w:rsidRPr="001614E6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 xml:space="preserve">žný návrh v jednom vyhotovení, </w:t>
      </w:r>
      <w:r w:rsidR="00C97918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>v</w:t>
      </w:r>
      <w:r w:rsidRPr="001614E6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>ariantné riešenia nie sú prípustné!</w:t>
      </w:r>
    </w:p>
    <w:p w:rsidR="000F4D22" w:rsidRDefault="00274035" w:rsidP="001614E6">
      <w:pPr>
        <w:spacing w:line="240" w:lineRule="auto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Obsah a rozsah súťažného návrhu bude vypracovaný podľa podmienok a požiadaviek uvedených v článku </w:t>
      </w:r>
      <w:r w:rsidRPr="001614E6">
        <w:rPr>
          <w:rFonts w:ascii="Arial Narrow" w:eastAsia="Times New Roman" w:hAnsi="Arial Narrow" w:cs="Arial"/>
          <w:b/>
          <w:sz w:val="24"/>
          <w:szCs w:val="24"/>
          <w:lang w:eastAsia="sk-SK"/>
        </w:rPr>
        <w:t>11</w:t>
      </w:r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. </w:t>
      </w:r>
      <w:r w:rsidRPr="001614E6">
        <w:rPr>
          <w:rFonts w:ascii="Arial Narrow" w:eastAsia="Times New Roman" w:hAnsi="Arial Narrow" w:cs="Arial"/>
          <w:b/>
          <w:sz w:val="24"/>
          <w:szCs w:val="24"/>
          <w:lang w:eastAsia="sk-SK"/>
        </w:rPr>
        <w:t>Rozsah súťažného návrhu</w:t>
      </w:r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.  Súťažný návrh podaný do súťaže musí byť v jednom tvrdom obale (grafická časť </w:t>
      </w:r>
      <w:r w:rsidRPr="001614E6">
        <w:rPr>
          <w:rFonts w:ascii="Arial Narrow" w:eastAsia="Times New Roman" w:hAnsi="Arial Narrow" w:cs="Arial"/>
          <w:b/>
          <w:sz w:val="24"/>
          <w:szCs w:val="24"/>
          <w:lang w:eastAsia="sk-SK"/>
        </w:rPr>
        <w:t>A</w:t>
      </w:r>
      <w:r w:rsidR="004B1E02"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- panely</w:t>
      </w:r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, textová časť </w:t>
      </w:r>
      <w:r w:rsidRPr="001614E6">
        <w:rPr>
          <w:rFonts w:ascii="Arial Narrow" w:eastAsia="Times New Roman" w:hAnsi="Arial Narrow" w:cs="Arial"/>
          <w:b/>
          <w:sz w:val="24"/>
          <w:szCs w:val="24"/>
          <w:lang w:eastAsia="sk-SK"/>
        </w:rPr>
        <w:t>B</w:t>
      </w:r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- sprievodná správa a prílohy </w:t>
      </w:r>
      <w:r w:rsidRPr="001614E6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>C, D,</w:t>
      </w:r>
      <w:r w:rsidRPr="001614E6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</w:t>
      </w:r>
      <w:r w:rsidRPr="001614E6">
        <w:rPr>
          <w:rFonts w:ascii="Arial Narrow" w:eastAsia="Times New Roman" w:hAnsi="Arial Narrow" w:cs="Arial"/>
          <w:b/>
          <w:sz w:val="24"/>
          <w:szCs w:val="24"/>
          <w:lang w:eastAsia="sk-SK"/>
        </w:rPr>
        <w:t>E</w:t>
      </w:r>
      <w:r w:rsidR="00531E4F">
        <w:rPr>
          <w:rFonts w:ascii="Arial Narrow" w:eastAsia="Times New Roman" w:hAnsi="Arial Narrow" w:cs="Arial"/>
          <w:b/>
          <w:sz w:val="24"/>
          <w:szCs w:val="24"/>
          <w:lang w:eastAsia="sk-SK"/>
        </w:rPr>
        <w:t>,</w:t>
      </w:r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Pr="001614E6">
        <w:rPr>
          <w:rFonts w:ascii="Arial Narrow" w:eastAsia="Times New Roman" w:hAnsi="Arial Narrow" w:cs="Arial"/>
          <w:b/>
          <w:sz w:val="24"/>
          <w:szCs w:val="24"/>
          <w:lang w:eastAsia="sk-SK"/>
        </w:rPr>
        <w:t>F</w:t>
      </w:r>
      <w:r w:rsidR="00531E4F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="00531E4F" w:rsidRPr="00F2136D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>a</w:t>
      </w:r>
      <w:r w:rsidR="00F2136D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> </w:t>
      </w:r>
      <w:r w:rsidR="00531E4F" w:rsidRPr="00F2136D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>G</w:t>
      </w:r>
      <w:r w:rsidR="00F2136D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)</w:t>
      </w:r>
      <w:r w:rsidRPr="00F2136D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, </w:t>
      </w:r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ktorý bude pevne </w:t>
      </w:r>
      <w:r w:rsidR="00F2136D">
        <w:rPr>
          <w:rFonts w:ascii="Arial Narrow" w:eastAsia="Times New Roman" w:hAnsi="Arial Narrow" w:cs="Arial"/>
          <w:sz w:val="24"/>
          <w:szCs w:val="24"/>
          <w:lang w:eastAsia="sk-SK"/>
        </w:rPr>
        <w:t>uzavretý a</w:t>
      </w:r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506133" w:rsidRPr="00F2136D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bude</w:t>
      </w:r>
      <w:r w:rsidR="00506133" w:rsidRPr="00506133">
        <w:rPr>
          <w:rFonts w:ascii="Arial Narrow" w:eastAsia="Times New Roman" w:hAnsi="Arial Narrow" w:cs="Arial"/>
          <w:color w:val="0070C0"/>
          <w:sz w:val="24"/>
          <w:szCs w:val="24"/>
          <w:lang w:eastAsia="sk-SK"/>
        </w:rPr>
        <w:t xml:space="preserve"> </w:t>
      </w:r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zapečatený. </w:t>
      </w:r>
    </w:p>
    <w:p w:rsidR="00D963AE" w:rsidRDefault="00274035" w:rsidP="00D963AE">
      <w:pPr>
        <w:spacing w:line="240" w:lineRule="auto"/>
        <w:jc w:val="both"/>
        <w:rPr>
          <w:rFonts w:ascii="Arial Narrow" w:eastAsia="Times New Roman" w:hAnsi="Arial Narrow" w:cs="Arial"/>
          <w:bCs/>
          <w:sz w:val="24"/>
          <w:szCs w:val="24"/>
          <w:lang w:eastAsia="sk-SK"/>
        </w:rPr>
      </w:pPr>
      <w:r w:rsidRPr="001614E6">
        <w:rPr>
          <w:rFonts w:ascii="Arial Narrow" w:eastAsia="Times New Roman" w:hAnsi="Arial Narrow" w:cs="Arial"/>
          <w:bCs/>
          <w:sz w:val="24"/>
          <w:szCs w:val="24"/>
          <w:u w:val="single"/>
          <w:lang w:eastAsia="sk-SK"/>
        </w:rPr>
        <w:t xml:space="preserve">Na vnútornú stranu vonkajšieho obalu </w:t>
      </w:r>
      <w:r w:rsidR="004B1E02" w:rsidRPr="001614E6">
        <w:rPr>
          <w:rFonts w:ascii="Arial Narrow" w:eastAsia="Times New Roman" w:hAnsi="Arial Narrow" w:cs="Arial"/>
          <w:bCs/>
          <w:sz w:val="24"/>
          <w:szCs w:val="24"/>
          <w:u w:val="single"/>
          <w:lang w:eastAsia="sk-SK"/>
        </w:rPr>
        <w:t>panelov bude nalepený</w:t>
      </w:r>
      <w:r w:rsidRPr="001614E6">
        <w:rPr>
          <w:rFonts w:ascii="Arial Narrow" w:eastAsia="Times New Roman" w:hAnsi="Arial Narrow" w:cs="Arial"/>
          <w:bCs/>
          <w:sz w:val="24"/>
          <w:szCs w:val="24"/>
          <w:u w:val="single"/>
          <w:lang w:eastAsia="sk-SK"/>
        </w:rPr>
        <w:t xml:space="preserve"> zoznam výkresov a</w:t>
      </w:r>
      <w:r w:rsidR="00D963AE">
        <w:rPr>
          <w:rFonts w:ascii="Arial Narrow" w:eastAsia="Times New Roman" w:hAnsi="Arial Narrow" w:cs="Arial"/>
          <w:bCs/>
          <w:sz w:val="24"/>
          <w:szCs w:val="24"/>
          <w:u w:val="single"/>
          <w:lang w:eastAsia="sk-SK"/>
        </w:rPr>
        <w:t> </w:t>
      </w:r>
      <w:r w:rsidRPr="001614E6">
        <w:rPr>
          <w:rFonts w:ascii="Arial Narrow" w:eastAsia="Times New Roman" w:hAnsi="Arial Narrow" w:cs="Arial"/>
          <w:bCs/>
          <w:sz w:val="24"/>
          <w:szCs w:val="24"/>
          <w:u w:val="single"/>
          <w:lang w:eastAsia="sk-SK"/>
        </w:rPr>
        <w:t>príloh</w:t>
      </w:r>
    </w:p>
    <w:p w:rsidR="00D963AE" w:rsidRDefault="0063612E" w:rsidP="00D963AE">
      <w:pPr>
        <w:spacing w:line="240" w:lineRule="auto"/>
        <w:jc w:val="both"/>
        <w:rPr>
          <w:rFonts w:ascii="Arial Narrow" w:eastAsia="Bitter-Regular" w:hAnsi="Arial Narrow" w:cs="Calibri"/>
          <w:kern w:val="2"/>
          <w:sz w:val="24"/>
          <w:szCs w:val="24"/>
          <w:lang w:eastAsia="zh-CN"/>
        </w:rPr>
      </w:pPr>
      <w:r w:rsidRPr="001614E6">
        <w:rPr>
          <w:rFonts w:ascii="Arial Narrow" w:eastAsia="Times New Roman" w:hAnsi="Arial Narrow" w:cs="Arial"/>
          <w:bCs/>
          <w:sz w:val="24"/>
          <w:szCs w:val="24"/>
          <w:lang w:eastAsia="sk-SK"/>
        </w:rPr>
        <w:t xml:space="preserve">Na textovej časti </w:t>
      </w:r>
      <w:r w:rsidRPr="001614E6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 xml:space="preserve">B </w:t>
      </w:r>
      <w:r w:rsidRPr="001614E6">
        <w:rPr>
          <w:rFonts w:ascii="Arial Narrow" w:eastAsia="Times New Roman" w:hAnsi="Arial Narrow" w:cs="Arial"/>
          <w:bCs/>
          <w:sz w:val="24"/>
          <w:szCs w:val="24"/>
          <w:lang w:eastAsia="sk-SK"/>
        </w:rPr>
        <w:t xml:space="preserve">bude nápis </w:t>
      </w:r>
      <w:r w:rsidR="00B70A43" w:rsidRPr="001614E6">
        <w:rPr>
          <w:rFonts w:ascii="Arial Narrow" w:hAnsi="Arial Narrow" w:cs="Arial"/>
          <w:b/>
          <w:sz w:val="24"/>
          <w:szCs w:val="24"/>
        </w:rPr>
        <w:t>„</w:t>
      </w:r>
      <w:r w:rsidRPr="001614E6">
        <w:rPr>
          <w:rFonts w:ascii="Arial Narrow" w:hAnsi="Arial Narrow" w:cs="Arial"/>
          <w:b/>
          <w:sz w:val="24"/>
          <w:szCs w:val="24"/>
        </w:rPr>
        <w:t>B</w:t>
      </w:r>
      <w:r w:rsidR="00B70A43" w:rsidRPr="001614E6">
        <w:rPr>
          <w:rFonts w:ascii="Arial Narrow" w:hAnsi="Arial Narrow" w:cs="Arial"/>
          <w:b/>
          <w:sz w:val="24"/>
          <w:szCs w:val="24"/>
        </w:rPr>
        <w:t xml:space="preserve"> -</w:t>
      </w:r>
      <w:r w:rsidRPr="001614E6">
        <w:rPr>
          <w:rFonts w:ascii="Arial Narrow" w:hAnsi="Arial Narrow" w:cs="Arial"/>
          <w:b/>
          <w:sz w:val="24"/>
          <w:szCs w:val="24"/>
        </w:rPr>
        <w:t xml:space="preserve"> </w:t>
      </w:r>
      <w:r w:rsidR="00CA122D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SÚŤAŽ - </w:t>
      </w:r>
      <w:r w:rsidR="00CA122D">
        <w:rPr>
          <w:rFonts w:ascii="Arial Narrow" w:hAnsi="Arial Narrow"/>
          <w:b/>
          <w:color w:val="000000" w:themeColor="text1"/>
          <w:sz w:val="24"/>
          <w:szCs w:val="24"/>
        </w:rPr>
        <w:t>MESTSKÁ PLAVÁREŇ V</w:t>
      </w:r>
      <w:r w:rsidR="00DB7244">
        <w:rPr>
          <w:rFonts w:ascii="Arial Narrow" w:hAnsi="Arial Narrow"/>
          <w:b/>
          <w:color w:val="000000" w:themeColor="text1"/>
          <w:sz w:val="24"/>
          <w:szCs w:val="24"/>
        </w:rPr>
        <w:t xml:space="preserve"> DUBNICI </w:t>
      </w:r>
      <w:r w:rsidR="00CA122D" w:rsidRPr="003128F2">
        <w:rPr>
          <w:rFonts w:ascii="Arial Narrow" w:hAnsi="Arial Narrow"/>
          <w:b/>
          <w:color w:val="000000" w:themeColor="text1"/>
          <w:sz w:val="24"/>
          <w:szCs w:val="24"/>
        </w:rPr>
        <w:t>N</w:t>
      </w:r>
      <w:r w:rsidR="00DB7244">
        <w:rPr>
          <w:rFonts w:ascii="Arial Narrow" w:hAnsi="Arial Narrow"/>
          <w:b/>
          <w:color w:val="000000" w:themeColor="text1"/>
          <w:sz w:val="24"/>
          <w:szCs w:val="24"/>
        </w:rPr>
        <w:t>/</w:t>
      </w:r>
      <w:r w:rsidR="00CA122D" w:rsidRPr="003128F2">
        <w:rPr>
          <w:rFonts w:ascii="Arial Narrow" w:hAnsi="Arial Narrow"/>
          <w:b/>
          <w:color w:val="000000" w:themeColor="text1"/>
          <w:sz w:val="24"/>
          <w:szCs w:val="24"/>
        </w:rPr>
        <w:t>V</w:t>
      </w:r>
      <w:r w:rsidR="00CA122D" w:rsidRPr="001614E6">
        <w:rPr>
          <w:rFonts w:ascii="Arial Narrow" w:hAnsi="Arial Narrow" w:cs="Arial"/>
          <w:b/>
          <w:sz w:val="24"/>
          <w:szCs w:val="24"/>
        </w:rPr>
        <w:t xml:space="preserve"> </w:t>
      </w:r>
      <w:r w:rsidRPr="001614E6">
        <w:rPr>
          <w:rFonts w:ascii="Arial Narrow" w:hAnsi="Arial Narrow" w:cs="Arial"/>
          <w:b/>
          <w:sz w:val="24"/>
          <w:szCs w:val="24"/>
        </w:rPr>
        <w:t>– N</w:t>
      </w:r>
      <w:r w:rsidRPr="001614E6">
        <w:rPr>
          <w:rFonts w:ascii="Arial Narrow" w:eastAsia="Times New Roman" w:hAnsi="Arial Narrow" w:cs="Arial"/>
          <w:b/>
          <w:sz w:val="24"/>
          <w:szCs w:val="24"/>
          <w:lang w:eastAsia="sk-SK"/>
        </w:rPr>
        <w:t>EOTVÁRAŤ“</w:t>
      </w:r>
      <w:r w:rsidRPr="001614E6">
        <w:rPr>
          <w:rFonts w:ascii="Arial Narrow" w:eastAsia="Times New Roman" w:hAnsi="Arial Narrow" w:cs="Arial"/>
          <w:bCs/>
          <w:sz w:val="24"/>
          <w:szCs w:val="24"/>
          <w:lang w:eastAsia="sk-SK"/>
        </w:rPr>
        <w:t xml:space="preserve"> </w:t>
      </w:r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a prázdny štvorec – rámček 4 x 4 cm</w:t>
      </w:r>
      <w:r w:rsidR="00D963AE">
        <w:rPr>
          <w:rFonts w:ascii="Arial Narrow" w:eastAsia="Times New Roman" w:hAnsi="Arial Narrow" w:cs="Arial"/>
          <w:sz w:val="24"/>
          <w:szCs w:val="24"/>
          <w:lang w:eastAsia="sk-SK"/>
        </w:rPr>
        <w:t xml:space="preserve">, súčasťou textovej časti sú </w:t>
      </w:r>
      <w:r w:rsidR="00D963AE" w:rsidRPr="00342A68">
        <w:rPr>
          <w:rFonts w:ascii="Arial Narrow" w:eastAsia="Bitter-Regular" w:hAnsi="Arial Narrow" w:cs="Calibri"/>
          <w:b/>
          <w:kern w:val="2"/>
          <w:sz w:val="24"/>
          <w:szCs w:val="24"/>
          <w:lang w:eastAsia="zh-CN"/>
        </w:rPr>
        <w:t>Bilancie súťažného návrhu časť „B“</w:t>
      </w:r>
    </w:p>
    <w:p w:rsidR="00274035" w:rsidRPr="001614E6" w:rsidRDefault="00274035" w:rsidP="001614E6">
      <w:pPr>
        <w:spacing w:line="240" w:lineRule="auto"/>
        <w:jc w:val="both"/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</w:pPr>
      <w:r w:rsidRPr="001614E6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>Prílohy C, D, E</w:t>
      </w:r>
      <w:r w:rsidR="00D963AE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>,</w:t>
      </w:r>
      <w:r w:rsidRPr="001614E6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 xml:space="preserve"> </w:t>
      </w:r>
      <w:r w:rsidR="00D963AE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> </w:t>
      </w:r>
      <w:r w:rsidRPr="001614E6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>F</w:t>
      </w:r>
      <w:r w:rsidR="00D963AE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 xml:space="preserve"> a G</w:t>
      </w:r>
      <w:r w:rsidRPr="001614E6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 xml:space="preserve"> musia byť vložené každá do samostatného nepriehľadného a  zapečateného obalu </w:t>
      </w:r>
      <w:r w:rsidR="00422B9F" w:rsidRPr="00422B9F">
        <w:rPr>
          <w:rFonts w:ascii="Arial Narrow" w:eastAsia="Times New Roman" w:hAnsi="Arial Narrow" w:cs="Arial"/>
          <w:sz w:val="24"/>
          <w:szCs w:val="24"/>
          <w:u w:val="single"/>
          <w:lang w:eastAsia="sk-SK"/>
        </w:rPr>
        <w:t>(</w:t>
      </w:r>
      <w:r w:rsidR="006C1BE1" w:rsidRPr="00422B9F">
        <w:rPr>
          <w:rFonts w:ascii="Arial Narrow" w:eastAsia="Times New Roman" w:hAnsi="Arial Narrow" w:cs="Arial"/>
          <w:color w:val="000000" w:themeColor="text1"/>
          <w:sz w:val="24"/>
          <w:szCs w:val="24"/>
          <w:u w:val="single"/>
          <w:lang w:eastAsia="sk-SK"/>
        </w:rPr>
        <w:t>obálky</w:t>
      </w:r>
      <w:r w:rsidR="00422B9F" w:rsidRPr="00422B9F">
        <w:rPr>
          <w:rFonts w:ascii="Arial Narrow" w:eastAsia="Times New Roman" w:hAnsi="Arial Narrow" w:cs="Arial"/>
          <w:color w:val="000000" w:themeColor="text1"/>
          <w:sz w:val="24"/>
          <w:szCs w:val="24"/>
          <w:u w:val="single"/>
          <w:lang w:eastAsia="sk-SK"/>
        </w:rPr>
        <w:t>)</w:t>
      </w:r>
      <w:r w:rsidR="006C1BE1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 xml:space="preserve"> </w:t>
      </w:r>
      <w:r w:rsidRPr="001614E6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>doplneného o prázdny štvorec – rámček 4 x 4 cm</w:t>
      </w:r>
    </w:p>
    <w:p w:rsidR="00274035" w:rsidRPr="001614E6" w:rsidRDefault="00274035" w:rsidP="00E93B09">
      <w:pPr>
        <w:tabs>
          <w:tab w:val="left" w:pos="3570"/>
        </w:tabs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u w:val="single"/>
          <w:lang w:eastAsia="sk-SK"/>
        </w:rPr>
      </w:pPr>
      <w:r w:rsidRPr="001614E6">
        <w:rPr>
          <w:rFonts w:ascii="Arial Narrow" w:eastAsia="Times New Roman" w:hAnsi="Arial Narrow" w:cs="Arial"/>
          <w:sz w:val="24"/>
          <w:szCs w:val="24"/>
          <w:u w:val="single"/>
          <w:lang w:eastAsia="sk-SK"/>
        </w:rPr>
        <w:t xml:space="preserve">Na obale </w:t>
      </w:r>
      <w:r w:rsidRPr="001614E6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>C</w:t>
      </w:r>
      <w:r w:rsidRPr="001614E6">
        <w:rPr>
          <w:rFonts w:ascii="Arial Narrow" w:eastAsia="Times New Roman" w:hAnsi="Arial Narrow" w:cs="Arial"/>
          <w:sz w:val="24"/>
          <w:szCs w:val="24"/>
          <w:u w:val="single"/>
          <w:lang w:eastAsia="sk-SK"/>
        </w:rPr>
        <w:t xml:space="preserve"> bude uvedené:</w:t>
      </w:r>
    </w:p>
    <w:p w:rsidR="00504B57" w:rsidRPr="001614E6" w:rsidRDefault="00504B57" w:rsidP="001614E6">
      <w:pPr>
        <w:spacing w:after="24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1614E6">
        <w:rPr>
          <w:rFonts w:ascii="Arial Narrow" w:hAnsi="Arial Narrow" w:cs="Arial"/>
          <w:b/>
          <w:sz w:val="24"/>
          <w:szCs w:val="24"/>
        </w:rPr>
        <w:t>„</w:t>
      </w:r>
      <w:r w:rsidR="00F23A7F" w:rsidRPr="001614E6">
        <w:rPr>
          <w:rFonts w:ascii="Arial Narrow" w:hAnsi="Arial Narrow" w:cs="Arial"/>
          <w:b/>
          <w:sz w:val="24"/>
          <w:szCs w:val="24"/>
        </w:rPr>
        <w:t xml:space="preserve">SÚŤAŽ – </w:t>
      </w:r>
      <w:r w:rsidR="00E93B09">
        <w:rPr>
          <w:rFonts w:ascii="Arial Narrow" w:hAnsi="Arial Narrow"/>
          <w:b/>
          <w:color w:val="000000" w:themeColor="text1"/>
          <w:sz w:val="24"/>
          <w:szCs w:val="24"/>
        </w:rPr>
        <w:t xml:space="preserve">MESTSKÁ PLAVÁREŇ V </w:t>
      </w:r>
      <w:r w:rsidR="00DB7244">
        <w:rPr>
          <w:rFonts w:ascii="Arial Narrow" w:hAnsi="Arial Narrow"/>
          <w:b/>
          <w:color w:val="000000" w:themeColor="text1"/>
          <w:sz w:val="24"/>
          <w:szCs w:val="24"/>
        </w:rPr>
        <w:t xml:space="preserve">DUBNICI </w:t>
      </w:r>
      <w:r w:rsidR="00DB7244" w:rsidRPr="003128F2">
        <w:rPr>
          <w:rFonts w:ascii="Arial Narrow" w:hAnsi="Arial Narrow"/>
          <w:b/>
          <w:color w:val="000000" w:themeColor="text1"/>
          <w:sz w:val="24"/>
          <w:szCs w:val="24"/>
        </w:rPr>
        <w:t>N</w:t>
      </w:r>
      <w:r w:rsidR="00DB7244">
        <w:rPr>
          <w:rFonts w:ascii="Arial Narrow" w:hAnsi="Arial Narrow"/>
          <w:b/>
          <w:color w:val="000000" w:themeColor="text1"/>
          <w:sz w:val="24"/>
          <w:szCs w:val="24"/>
        </w:rPr>
        <w:t>/</w:t>
      </w:r>
      <w:r w:rsidR="00DB7244" w:rsidRPr="003128F2">
        <w:rPr>
          <w:rFonts w:ascii="Arial Narrow" w:hAnsi="Arial Narrow"/>
          <w:b/>
          <w:color w:val="000000" w:themeColor="text1"/>
          <w:sz w:val="24"/>
          <w:szCs w:val="24"/>
        </w:rPr>
        <w:t>V</w:t>
      </w:r>
      <w:r w:rsidR="00DB7244" w:rsidRPr="001614E6">
        <w:rPr>
          <w:rFonts w:ascii="Arial Narrow" w:hAnsi="Arial Narrow" w:cs="Arial"/>
          <w:b/>
          <w:sz w:val="24"/>
          <w:szCs w:val="24"/>
        </w:rPr>
        <w:t xml:space="preserve"> </w:t>
      </w:r>
      <w:r w:rsidRPr="001614E6">
        <w:rPr>
          <w:rFonts w:ascii="Arial Narrow" w:hAnsi="Arial Narrow" w:cs="Arial"/>
          <w:b/>
          <w:sz w:val="24"/>
          <w:szCs w:val="24"/>
        </w:rPr>
        <w:t>– ČASŤ C – NEOTVÁRAŤ“</w:t>
      </w:r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</w:p>
    <w:p w:rsidR="00274035" w:rsidRPr="001614E6" w:rsidRDefault="00274035" w:rsidP="001614E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1614E6">
        <w:rPr>
          <w:rFonts w:ascii="Arial Narrow" w:eastAsia="Times New Roman" w:hAnsi="Arial Narrow" w:cs="Arial"/>
          <w:sz w:val="24"/>
          <w:szCs w:val="24"/>
          <w:u w:val="single"/>
          <w:lang w:eastAsia="sk-SK"/>
        </w:rPr>
        <w:t xml:space="preserve">Na obale </w:t>
      </w:r>
      <w:r w:rsidRPr="001614E6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>D</w:t>
      </w:r>
      <w:r w:rsidRPr="001614E6">
        <w:rPr>
          <w:rFonts w:ascii="Arial Narrow" w:eastAsia="Times New Roman" w:hAnsi="Arial Narrow" w:cs="Arial"/>
          <w:sz w:val="24"/>
          <w:szCs w:val="24"/>
          <w:u w:val="single"/>
          <w:lang w:eastAsia="sk-SK"/>
        </w:rPr>
        <w:t xml:space="preserve"> bude uvedené</w:t>
      </w:r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</w:p>
    <w:p w:rsidR="00274035" w:rsidRPr="001614E6" w:rsidRDefault="00504B57" w:rsidP="001614E6">
      <w:pPr>
        <w:spacing w:after="24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1614E6">
        <w:rPr>
          <w:rFonts w:ascii="Arial Narrow" w:hAnsi="Arial Narrow" w:cs="Arial"/>
          <w:b/>
          <w:sz w:val="24"/>
          <w:szCs w:val="24"/>
        </w:rPr>
        <w:t>„</w:t>
      </w:r>
      <w:r w:rsidR="00E93B09" w:rsidRPr="001614E6">
        <w:rPr>
          <w:rFonts w:ascii="Arial Narrow" w:hAnsi="Arial Narrow" w:cs="Arial"/>
          <w:b/>
          <w:sz w:val="24"/>
          <w:szCs w:val="24"/>
        </w:rPr>
        <w:t xml:space="preserve">SÚŤAŽ – </w:t>
      </w:r>
      <w:r w:rsidR="00E93B09">
        <w:rPr>
          <w:rFonts w:ascii="Arial Narrow" w:hAnsi="Arial Narrow"/>
          <w:b/>
          <w:color w:val="000000" w:themeColor="text1"/>
          <w:sz w:val="24"/>
          <w:szCs w:val="24"/>
        </w:rPr>
        <w:t>MESTSKÁ PLAVÁREŇ V </w:t>
      </w:r>
      <w:r w:rsidR="00DB7244">
        <w:rPr>
          <w:rFonts w:ascii="Arial Narrow" w:hAnsi="Arial Narrow"/>
          <w:b/>
          <w:color w:val="000000" w:themeColor="text1"/>
          <w:sz w:val="24"/>
          <w:szCs w:val="24"/>
        </w:rPr>
        <w:t xml:space="preserve">DUBNICI </w:t>
      </w:r>
      <w:r w:rsidR="00DB7244" w:rsidRPr="003128F2">
        <w:rPr>
          <w:rFonts w:ascii="Arial Narrow" w:hAnsi="Arial Narrow"/>
          <w:b/>
          <w:color w:val="000000" w:themeColor="text1"/>
          <w:sz w:val="24"/>
          <w:szCs w:val="24"/>
        </w:rPr>
        <w:t>N</w:t>
      </w:r>
      <w:r w:rsidR="00DB7244">
        <w:rPr>
          <w:rFonts w:ascii="Arial Narrow" w:hAnsi="Arial Narrow"/>
          <w:b/>
          <w:color w:val="000000" w:themeColor="text1"/>
          <w:sz w:val="24"/>
          <w:szCs w:val="24"/>
        </w:rPr>
        <w:t>/</w:t>
      </w:r>
      <w:r w:rsidR="00DB7244" w:rsidRPr="003128F2">
        <w:rPr>
          <w:rFonts w:ascii="Arial Narrow" w:hAnsi="Arial Narrow"/>
          <w:b/>
          <w:color w:val="000000" w:themeColor="text1"/>
          <w:sz w:val="24"/>
          <w:szCs w:val="24"/>
        </w:rPr>
        <w:t>V</w:t>
      </w:r>
      <w:r w:rsidR="00DB7244" w:rsidRPr="001614E6">
        <w:rPr>
          <w:rFonts w:ascii="Arial Narrow" w:hAnsi="Arial Narrow" w:cs="Arial"/>
          <w:b/>
          <w:sz w:val="24"/>
          <w:szCs w:val="24"/>
        </w:rPr>
        <w:t xml:space="preserve"> </w:t>
      </w:r>
      <w:r w:rsidR="00274035" w:rsidRPr="001614E6">
        <w:rPr>
          <w:rFonts w:ascii="Arial Narrow" w:hAnsi="Arial Narrow" w:cs="Arial"/>
          <w:b/>
          <w:sz w:val="24"/>
          <w:szCs w:val="24"/>
        </w:rPr>
        <w:t>– ČASŤ D – NEOTVÁRAŤ“</w:t>
      </w:r>
      <w:r w:rsidR="00274035"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</w:p>
    <w:p w:rsidR="00274035" w:rsidRPr="001614E6" w:rsidRDefault="00274035" w:rsidP="001614E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u w:val="single"/>
          <w:lang w:eastAsia="sk-SK"/>
        </w:rPr>
      </w:pPr>
      <w:r w:rsidRPr="001614E6">
        <w:rPr>
          <w:rFonts w:ascii="Arial Narrow" w:eastAsia="Times New Roman" w:hAnsi="Arial Narrow" w:cs="Arial"/>
          <w:sz w:val="24"/>
          <w:szCs w:val="24"/>
          <w:u w:val="single"/>
          <w:lang w:eastAsia="sk-SK"/>
        </w:rPr>
        <w:t xml:space="preserve">Na obale </w:t>
      </w:r>
      <w:r w:rsidRPr="001614E6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>E</w:t>
      </w:r>
      <w:r w:rsidRPr="001614E6">
        <w:rPr>
          <w:rFonts w:ascii="Arial Narrow" w:eastAsia="Times New Roman" w:hAnsi="Arial Narrow" w:cs="Arial"/>
          <w:sz w:val="24"/>
          <w:szCs w:val="24"/>
          <w:u w:val="single"/>
          <w:lang w:eastAsia="sk-SK"/>
        </w:rPr>
        <w:t xml:space="preserve"> bude uvedené:</w:t>
      </w:r>
    </w:p>
    <w:p w:rsidR="00274035" w:rsidRPr="001614E6" w:rsidRDefault="00504B57" w:rsidP="001614E6">
      <w:pPr>
        <w:spacing w:after="24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1614E6">
        <w:rPr>
          <w:rFonts w:ascii="Arial Narrow" w:hAnsi="Arial Narrow" w:cs="Arial"/>
          <w:b/>
          <w:sz w:val="24"/>
          <w:szCs w:val="24"/>
        </w:rPr>
        <w:t>„</w:t>
      </w:r>
      <w:r w:rsidR="00E93B09" w:rsidRPr="001614E6">
        <w:rPr>
          <w:rFonts w:ascii="Arial Narrow" w:hAnsi="Arial Narrow" w:cs="Arial"/>
          <w:b/>
          <w:sz w:val="24"/>
          <w:szCs w:val="24"/>
        </w:rPr>
        <w:t xml:space="preserve">SÚŤAŽ – </w:t>
      </w:r>
      <w:r w:rsidR="00E93B09">
        <w:rPr>
          <w:rFonts w:ascii="Arial Narrow" w:hAnsi="Arial Narrow"/>
          <w:b/>
          <w:color w:val="000000" w:themeColor="text1"/>
          <w:sz w:val="24"/>
          <w:szCs w:val="24"/>
        </w:rPr>
        <w:t>MESTSKÁ PLAVÁREŇ V</w:t>
      </w:r>
      <w:r w:rsidR="000C03F2" w:rsidRPr="000C03F2">
        <w:rPr>
          <w:rFonts w:ascii="Arial Narrow" w:hAnsi="Arial Narrow"/>
          <w:b/>
          <w:color w:val="000000" w:themeColor="text1"/>
          <w:sz w:val="24"/>
          <w:szCs w:val="24"/>
        </w:rPr>
        <w:t xml:space="preserve"> </w:t>
      </w:r>
      <w:r w:rsidR="00DB7244">
        <w:rPr>
          <w:rFonts w:ascii="Arial Narrow" w:hAnsi="Arial Narrow"/>
          <w:b/>
          <w:color w:val="000000" w:themeColor="text1"/>
          <w:sz w:val="24"/>
          <w:szCs w:val="24"/>
        </w:rPr>
        <w:t xml:space="preserve">DUBNICI </w:t>
      </w:r>
      <w:r w:rsidR="00DB7244" w:rsidRPr="003128F2">
        <w:rPr>
          <w:rFonts w:ascii="Arial Narrow" w:hAnsi="Arial Narrow"/>
          <w:b/>
          <w:color w:val="000000" w:themeColor="text1"/>
          <w:sz w:val="24"/>
          <w:szCs w:val="24"/>
        </w:rPr>
        <w:t>N</w:t>
      </w:r>
      <w:r w:rsidR="00DB7244">
        <w:rPr>
          <w:rFonts w:ascii="Arial Narrow" w:hAnsi="Arial Narrow"/>
          <w:b/>
          <w:color w:val="000000" w:themeColor="text1"/>
          <w:sz w:val="24"/>
          <w:szCs w:val="24"/>
        </w:rPr>
        <w:t>/</w:t>
      </w:r>
      <w:r w:rsidR="00DB7244" w:rsidRPr="003128F2">
        <w:rPr>
          <w:rFonts w:ascii="Arial Narrow" w:hAnsi="Arial Narrow"/>
          <w:b/>
          <w:color w:val="000000" w:themeColor="text1"/>
          <w:sz w:val="24"/>
          <w:szCs w:val="24"/>
        </w:rPr>
        <w:t>V</w:t>
      </w:r>
      <w:r w:rsidR="00DB7244">
        <w:rPr>
          <w:rFonts w:ascii="Arial Narrow" w:hAnsi="Arial Narrow"/>
          <w:b/>
          <w:color w:val="000000" w:themeColor="text1"/>
          <w:sz w:val="24"/>
          <w:szCs w:val="24"/>
        </w:rPr>
        <w:t xml:space="preserve"> </w:t>
      </w:r>
      <w:r w:rsidR="000C03F2">
        <w:rPr>
          <w:rFonts w:ascii="Arial Narrow" w:hAnsi="Arial Narrow" w:cs="Arial"/>
          <w:b/>
          <w:sz w:val="24"/>
          <w:szCs w:val="24"/>
        </w:rPr>
        <w:t xml:space="preserve">– </w:t>
      </w:r>
      <w:r w:rsidR="00274035" w:rsidRPr="001614E6">
        <w:rPr>
          <w:rFonts w:ascii="Arial Narrow" w:hAnsi="Arial Narrow" w:cs="Arial"/>
          <w:b/>
          <w:sz w:val="24"/>
          <w:szCs w:val="24"/>
        </w:rPr>
        <w:t>ČASŤ E –</w:t>
      </w:r>
      <w:r w:rsidR="00274035" w:rsidRPr="001614E6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SPIATO</w:t>
      </w:r>
      <w:r w:rsidR="00274035" w:rsidRPr="001614E6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>Č</w:t>
      </w:r>
      <w:r w:rsidR="00274035" w:rsidRPr="001614E6">
        <w:rPr>
          <w:rFonts w:ascii="Arial Narrow" w:eastAsia="Times New Roman" w:hAnsi="Arial Narrow" w:cs="Arial"/>
          <w:b/>
          <w:sz w:val="24"/>
          <w:szCs w:val="24"/>
          <w:lang w:eastAsia="sk-SK"/>
        </w:rPr>
        <w:t>NÁ ADRESA</w:t>
      </w:r>
      <w:r w:rsidR="00274035" w:rsidRPr="001614E6">
        <w:rPr>
          <w:rFonts w:ascii="Arial Narrow" w:hAnsi="Arial Narrow" w:cs="Arial"/>
          <w:b/>
          <w:sz w:val="24"/>
          <w:szCs w:val="24"/>
        </w:rPr>
        <w:t xml:space="preserve"> – NEOTVÁRAŤ“</w:t>
      </w:r>
      <w:r w:rsidR="00274035"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</w:p>
    <w:p w:rsidR="00274035" w:rsidRPr="001614E6" w:rsidRDefault="00274035" w:rsidP="001614E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u w:val="single"/>
          <w:lang w:eastAsia="sk-SK"/>
        </w:rPr>
      </w:pPr>
      <w:r w:rsidRPr="001614E6">
        <w:rPr>
          <w:rFonts w:ascii="Arial Narrow" w:eastAsia="Times New Roman" w:hAnsi="Arial Narrow" w:cs="Arial"/>
          <w:sz w:val="24"/>
          <w:szCs w:val="24"/>
          <w:u w:val="single"/>
          <w:lang w:eastAsia="sk-SK"/>
        </w:rPr>
        <w:t xml:space="preserve">Na obale </w:t>
      </w:r>
      <w:r w:rsidRPr="001614E6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>F</w:t>
      </w:r>
      <w:r w:rsidRPr="001614E6">
        <w:rPr>
          <w:rFonts w:ascii="Arial Narrow" w:eastAsia="Times New Roman" w:hAnsi="Arial Narrow" w:cs="Arial"/>
          <w:sz w:val="24"/>
          <w:szCs w:val="24"/>
          <w:u w:val="single"/>
          <w:lang w:eastAsia="sk-SK"/>
        </w:rPr>
        <w:t xml:space="preserve"> bude uvedené: </w:t>
      </w:r>
    </w:p>
    <w:p w:rsidR="00274035" w:rsidRDefault="00504B57" w:rsidP="001614E6">
      <w:pPr>
        <w:spacing w:after="240" w:line="240" w:lineRule="auto"/>
        <w:jc w:val="both"/>
        <w:rPr>
          <w:rFonts w:ascii="Arial Narrow" w:eastAsia="Times New Roman" w:hAnsi="Arial Narrow" w:cs="Arial"/>
          <w:sz w:val="16"/>
          <w:szCs w:val="16"/>
          <w:lang w:eastAsia="sk-SK"/>
        </w:rPr>
      </w:pPr>
      <w:r w:rsidRPr="001614E6">
        <w:rPr>
          <w:rFonts w:ascii="Arial Narrow" w:hAnsi="Arial Narrow" w:cs="Arial"/>
          <w:b/>
          <w:sz w:val="24"/>
          <w:szCs w:val="24"/>
        </w:rPr>
        <w:t>„</w:t>
      </w:r>
      <w:r w:rsidR="00E93B09" w:rsidRPr="001614E6">
        <w:rPr>
          <w:rFonts w:ascii="Arial Narrow" w:hAnsi="Arial Narrow" w:cs="Arial"/>
          <w:b/>
          <w:sz w:val="24"/>
          <w:szCs w:val="24"/>
        </w:rPr>
        <w:t xml:space="preserve">SÚŤAŽ – </w:t>
      </w:r>
      <w:r w:rsidR="00E93B09">
        <w:rPr>
          <w:rFonts w:ascii="Arial Narrow" w:hAnsi="Arial Narrow"/>
          <w:b/>
          <w:color w:val="000000" w:themeColor="text1"/>
          <w:sz w:val="24"/>
          <w:szCs w:val="24"/>
        </w:rPr>
        <w:t>ME</w:t>
      </w:r>
      <w:r w:rsidR="00DB7244">
        <w:rPr>
          <w:rFonts w:ascii="Arial Narrow" w:hAnsi="Arial Narrow"/>
          <w:b/>
          <w:color w:val="000000" w:themeColor="text1"/>
          <w:sz w:val="24"/>
          <w:szCs w:val="24"/>
        </w:rPr>
        <w:t>STSKÁ PLAVÁREŇ</w:t>
      </w:r>
      <w:r w:rsidR="00E93B09">
        <w:rPr>
          <w:rFonts w:ascii="Arial Narrow" w:hAnsi="Arial Narrow"/>
          <w:b/>
          <w:color w:val="000000" w:themeColor="text1"/>
          <w:sz w:val="24"/>
          <w:szCs w:val="24"/>
        </w:rPr>
        <w:t xml:space="preserve"> V</w:t>
      </w:r>
      <w:r w:rsidR="003B44E9" w:rsidRPr="003B44E9">
        <w:rPr>
          <w:rFonts w:ascii="Arial Narrow" w:hAnsi="Arial Narrow"/>
          <w:b/>
          <w:color w:val="000000" w:themeColor="text1"/>
          <w:sz w:val="24"/>
          <w:szCs w:val="24"/>
        </w:rPr>
        <w:t xml:space="preserve"> </w:t>
      </w:r>
      <w:r w:rsidR="003B44E9">
        <w:rPr>
          <w:rFonts w:ascii="Arial Narrow" w:hAnsi="Arial Narrow"/>
          <w:b/>
          <w:color w:val="000000" w:themeColor="text1"/>
          <w:sz w:val="24"/>
          <w:szCs w:val="24"/>
        </w:rPr>
        <w:t xml:space="preserve">DUBNICI </w:t>
      </w:r>
      <w:r w:rsidR="003B44E9" w:rsidRPr="003128F2">
        <w:rPr>
          <w:rFonts w:ascii="Arial Narrow" w:hAnsi="Arial Narrow"/>
          <w:b/>
          <w:color w:val="000000" w:themeColor="text1"/>
          <w:sz w:val="24"/>
          <w:szCs w:val="24"/>
        </w:rPr>
        <w:t>N</w:t>
      </w:r>
      <w:r w:rsidR="003B44E9">
        <w:rPr>
          <w:rFonts w:ascii="Arial Narrow" w:hAnsi="Arial Narrow"/>
          <w:b/>
          <w:color w:val="000000" w:themeColor="text1"/>
          <w:sz w:val="24"/>
          <w:szCs w:val="24"/>
        </w:rPr>
        <w:t>/</w:t>
      </w:r>
      <w:r w:rsidR="003B44E9" w:rsidRPr="003128F2">
        <w:rPr>
          <w:rFonts w:ascii="Arial Narrow" w:hAnsi="Arial Narrow"/>
          <w:b/>
          <w:color w:val="000000" w:themeColor="text1"/>
          <w:sz w:val="24"/>
          <w:szCs w:val="24"/>
        </w:rPr>
        <w:t>V</w:t>
      </w:r>
      <w:r w:rsidR="000C03F2">
        <w:rPr>
          <w:rFonts w:ascii="Arial Narrow" w:hAnsi="Arial Narrow"/>
          <w:b/>
          <w:color w:val="000000" w:themeColor="text1"/>
          <w:sz w:val="24"/>
          <w:szCs w:val="24"/>
        </w:rPr>
        <w:t xml:space="preserve"> </w:t>
      </w:r>
      <w:r w:rsidR="000C03F2" w:rsidRPr="001614E6">
        <w:rPr>
          <w:rFonts w:ascii="Arial Narrow" w:hAnsi="Arial Narrow" w:cs="Arial"/>
          <w:b/>
          <w:sz w:val="24"/>
          <w:szCs w:val="24"/>
        </w:rPr>
        <w:t xml:space="preserve">– </w:t>
      </w:r>
      <w:r w:rsidR="00274035" w:rsidRPr="001614E6">
        <w:rPr>
          <w:rFonts w:ascii="Arial Narrow" w:hAnsi="Arial Narrow" w:cs="Arial"/>
          <w:b/>
          <w:sz w:val="24"/>
          <w:szCs w:val="24"/>
        </w:rPr>
        <w:t>ČASŤ F –</w:t>
      </w:r>
      <w:r w:rsidR="00274035" w:rsidRPr="001614E6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AUTOR</w:t>
      </w:r>
      <w:r w:rsidR="00274035" w:rsidRPr="001614E6">
        <w:rPr>
          <w:rFonts w:ascii="Arial Narrow" w:hAnsi="Arial Narrow" w:cs="Arial"/>
          <w:b/>
          <w:sz w:val="24"/>
          <w:szCs w:val="24"/>
        </w:rPr>
        <w:t xml:space="preserve"> – </w:t>
      </w:r>
      <w:r w:rsidR="00274035" w:rsidRPr="00D2740D">
        <w:rPr>
          <w:rFonts w:ascii="Arial Narrow" w:hAnsi="Arial Narrow" w:cs="Arial"/>
          <w:b/>
          <w:color w:val="000000" w:themeColor="text1"/>
          <w:sz w:val="24"/>
          <w:szCs w:val="24"/>
        </w:rPr>
        <w:t>NEOTVÁRAŤ“</w:t>
      </w:r>
      <w:r w:rsidR="00274035" w:rsidRPr="002C6A62">
        <w:rPr>
          <w:rFonts w:ascii="Arial Narrow" w:eastAsia="Times New Roman" w:hAnsi="Arial Narrow" w:cs="Arial"/>
          <w:sz w:val="16"/>
          <w:szCs w:val="16"/>
          <w:lang w:eastAsia="sk-SK"/>
        </w:rPr>
        <w:t xml:space="preserve"> </w:t>
      </w:r>
    </w:p>
    <w:p w:rsidR="00531E4F" w:rsidRPr="00F2136D" w:rsidRDefault="00531E4F" w:rsidP="00531E4F">
      <w:pPr>
        <w:spacing w:after="0" w:line="240" w:lineRule="auto"/>
        <w:jc w:val="both"/>
        <w:rPr>
          <w:rFonts w:ascii="Arial Narrow" w:eastAsia="Times New Roman" w:hAnsi="Arial Narrow" w:cs="Arial"/>
          <w:color w:val="000000" w:themeColor="text1"/>
          <w:sz w:val="24"/>
          <w:szCs w:val="24"/>
          <w:u w:val="single"/>
          <w:lang w:eastAsia="sk-SK"/>
        </w:rPr>
      </w:pPr>
      <w:r w:rsidRPr="00F2136D">
        <w:rPr>
          <w:rFonts w:ascii="Arial Narrow" w:eastAsia="Times New Roman" w:hAnsi="Arial Narrow" w:cs="Arial"/>
          <w:color w:val="000000" w:themeColor="text1"/>
          <w:sz w:val="24"/>
          <w:szCs w:val="24"/>
          <w:u w:val="single"/>
          <w:lang w:eastAsia="sk-SK"/>
        </w:rPr>
        <w:t xml:space="preserve">Na obale </w:t>
      </w:r>
      <w:r w:rsidRPr="00F2136D">
        <w:rPr>
          <w:rFonts w:ascii="Arial Narrow" w:eastAsia="Times New Roman" w:hAnsi="Arial Narrow" w:cs="Arial"/>
          <w:b/>
          <w:color w:val="000000" w:themeColor="text1"/>
          <w:sz w:val="24"/>
          <w:szCs w:val="24"/>
          <w:u w:val="single"/>
          <w:lang w:eastAsia="sk-SK"/>
        </w:rPr>
        <w:t xml:space="preserve">G </w:t>
      </w:r>
      <w:r w:rsidRPr="00F2136D">
        <w:rPr>
          <w:rFonts w:ascii="Arial Narrow" w:eastAsia="Times New Roman" w:hAnsi="Arial Narrow" w:cs="Arial"/>
          <w:color w:val="000000" w:themeColor="text1"/>
          <w:sz w:val="24"/>
          <w:szCs w:val="24"/>
          <w:u w:val="single"/>
          <w:lang w:eastAsia="sk-SK"/>
        </w:rPr>
        <w:t xml:space="preserve">bude uvedené: </w:t>
      </w:r>
    </w:p>
    <w:p w:rsidR="00531E4F" w:rsidRPr="00F2136D" w:rsidRDefault="00531E4F" w:rsidP="001614E6">
      <w:pPr>
        <w:spacing w:after="240" w:line="240" w:lineRule="auto"/>
        <w:jc w:val="both"/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</w:pPr>
      <w:r w:rsidRPr="00F2136D">
        <w:rPr>
          <w:rFonts w:ascii="Arial Narrow" w:hAnsi="Arial Narrow" w:cs="Arial"/>
          <w:b/>
          <w:color w:val="000000" w:themeColor="text1"/>
          <w:sz w:val="24"/>
          <w:szCs w:val="24"/>
        </w:rPr>
        <w:t xml:space="preserve">„SÚŤAŽ – </w:t>
      </w:r>
      <w:r w:rsidRPr="00F2136D">
        <w:rPr>
          <w:rFonts w:ascii="Arial Narrow" w:hAnsi="Arial Narrow"/>
          <w:b/>
          <w:color w:val="000000" w:themeColor="text1"/>
          <w:sz w:val="24"/>
          <w:szCs w:val="24"/>
        </w:rPr>
        <w:t xml:space="preserve">MESTSKÁ PLAVÁREŇ V DUBNICI N/V </w:t>
      </w:r>
      <w:r w:rsidRPr="00F2136D">
        <w:rPr>
          <w:rFonts w:ascii="Arial Narrow" w:hAnsi="Arial Narrow" w:cs="Arial"/>
          <w:b/>
          <w:color w:val="000000" w:themeColor="text1"/>
          <w:sz w:val="24"/>
          <w:szCs w:val="24"/>
        </w:rPr>
        <w:t xml:space="preserve">– </w:t>
      </w:r>
      <w:r w:rsidRPr="00422B9F">
        <w:rPr>
          <w:rFonts w:ascii="Arial Narrow" w:hAnsi="Arial Narrow" w:cs="Arial"/>
          <w:b/>
          <w:color w:val="000000" w:themeColor="text1"/>
          <w:sz w:val="24"/>
          <w:szCs w:val="24"/>
        </w:rPr>
        <w:t>ČASŤ</w:t>
      </w:r>
      <w:r w:rsidR="00422B9F">
        <w:rPr>
          <w:rFonts w:ascii="Arial Narrow" w:hAnsi="Arial Narrow" w:cs="Arial"/>
          <w:b/>
          <w:color w:val="000000" w:themeColor="text1"/>
          <w:sz w:val="24"/>
          <w:szCs w:val="24"/>
        </w:rPr>
        <w:t xml:space="preserve"> G</w:t>
      </w:r>
      <w:r w:rsidRPr="00F2136D">
        <w:rPr>
          <w:rFonts w:ascii="Arial Narrow" w:hAnsi="Arial Narrow" w:cs="Arial"/>
          <w:b/>
          <w:color w:val="000000" w:themeColor="text1"/>
          <w:sz w:val="24"/>
          <w:szCs w:val="24"/>
        </w:rPr>
        <w:t xml:space="preserve"> –</w:t>
      </w:r>
      <w:r w:rsidRPr="00F2136D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 xml:space="preserve"> PODKLAD PRE ROKOVACIE KONANIE</w:t>
      </w:r>
      <w:r w:rsidRPr="00F2136D">
        <w:rPr>
          <w:rFonts w:ascii="Arial Narrow" w:hAnsi="Arial Narrow" w:cs="Arial"/>
          <w:b/>
          <w:color w:val="000000" w:themeColor="text1"/>
          <w:sz w:val="24"/>
          <w:szCs w:val="24"/>
        </w:rPr>
        <w:t xml:space="preserve"> – NEOTVÁRAŤ“</w:t>
      </w:r>
      <w:r w:rsidRPr="00F2136D">
        <w:rPr>
          <w:rFonts w:ascii="Arial Narrow" w:eastAsia="Times New Roman" w:hAnsi="Arial Narrow" w:cs="Arial"/>
          <w:color w:val="000000" w:themeColor="text1"/>
          <w:sz w:val="16"/>
          <w:szCs w:val="16"/>
          <w:lang w:eastAsia="sk-SK"/>
        </w:rPr>
        <w:t xml:space="preserve"> </w:t>
      </w:r>
      <w:r w:rsidR="00B13854" w:rsidRPr="00F2136D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– bude otvorená až na priamom rokovacom konaní</w:t>
      </w:r>
    </w:p>
    <w:p w:rsidR="00C97918" w:rsidRDefault="00274035" w:rsidP="00F2136D">
      <w:pPr>
        <w:spacing w:line="240" w:lineRule="auto"/>
        <w:jc w:val="both"/>
        <w:rPr>
          <w:rFonts w:ascii="Arial Narrow" w:eastAsia="Times New Roman" w:hAnsi="Arial Narrow" w:cs="Arial"/>
          <w:bCs/>
          <w:sz w:val="24"/>
          <w:szCs w:val="24"/>
          <w:lang w:eastAsia="sk-SK"/>
        </w:rPr>
      </w:pPr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Ak bude súťažný návrh do súťaže zasielaný poštou, obal zásielky ani poštová sprievodka nesmú byť označené spiatočnou adresou odosielateľa. Podľa Poštového poriadku sa na obálke uvedie: </w:t>
      </w:r>
      <w:r w:rsidRPr="001614E6">
        <w:rPr>
          <w:rFonts w:ascii="Arial Narrow" w:eastAsia="Times New Roman" w:hAnsi="Arial Narrow" w:cs="Arial"/>
          <w:b/>
          <w:sz w:val="24"/>
          <w:szCs w:val="24"/>
          <w:lang w:eastAsia="sk-SK"/>
        </w:rPr>
        <w:t>„Adresa odosielateľa vo vnútri zásielky“</w:t>
      </w:r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a na poštovej zásielke sa v rubrike odosielateľ</w:t>
      </w:r>
      <w:r w:rsidRPr="001614E6">
        <w:rPr>
          <w:rFonts w:ascii="Arial Narrow" w:eastAsia="Times New Roman" w:hAnsi="Arial Narrow" w:cs="Arial"/>
          <w:bCs/>
          <w:sz w:val="24"/>
          <w:szCs w:val="24"/>
          <w:lang w:eastAsia="sk-SK"/>
        </w:rPr>
        <w:t xml:space="preserve"> uvedie: </w:t>
      </w:r>
      <w:r w:rsidRPr="001614E6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>„Anonymná súťaž“</w:t>
      </w:r>
      <w:r w:rsidRPr="001614E6">
        <w:rPr>
          <w:rFonts w:ascii="Arial Narrow" w:eastAsia="Times New Roman" w:hAnsi="Arial Narrow" w:cs="Arial"/>
          <w:bCs/>
          <w:sz w:val="24"/>
          <w:szCs w:val="24"/>
          <w:lang w:eastAsia="sk-SK"/>
        </w:rPr>
        <w:t xml:space="preserve"> alebo ako je uvedené v bode </w:t>
      </w:r>
      <w:r w:rsidRPr="001614E6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>9.3</w:t>
      </w:r>
      <w:r w:rsidRPr="001614E6">
        <w:rPr>
          <w:rFonts w:ascii="Arial Narrow" w:eastAsia="Times New Roman" w:hAnsi="Arial Narrow" w:cs="Arial"/>
          <w:bCs/>
          <w:sz w:val="24"/>
          <w:szCs w:val="24"/>
          <w:lang w:eastAsia="sk-SK"/>
        </w:rPr>
        <w:t>. týchto Súťažných podmienok.</w:t>
      </w:r>
    </w:p>
    <w:p w:rsidR="00274035" w:rsidRPr="001614E6" w:rsidRDefault="00274035" w:rsidP="00B567C9">
      <w:pPr>
        <w:widowControl w:val="0"/>
        <w:numPr>
          <w:ilvl w:val="0"/>
          <w:numId w:val="2"/>
        </w:numPr>
        <w:shd w:val="clear" w:color="auto" w:fill="D9D9D9" w:themeFill="background1" w:themeFillShade="D9"/>
        <w:tabs>
          <w:tab w:val="num" w:pos="567"/>
        </w:tabs>
        <w:spacing w:after="0" w:line="240" w:lineRule="auto"/>
        <w:ind w:hanging="824"/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</w:pPr>
      <w:r w:rsidRPr="001614E6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>POROTA SÚŤAŽE</w:t>
      </w:r>
    </w:p>
    <w:p w:rsidR="0076780E" w:rsidRPr="0076780E" w:rsidRDefault="0076780E" w:rsidP="001614E6">
      <w:pPr>
        <w:tabs>
          <w:tab w:val="num" w:pos="900"/>
          <w:tab w:val="num" w:pos="984"/>
        </w:tabs>
        <w:spacing w:after="0" w:line="240" w:lineRule="auto"/>
        <w:jc w:val="both"/>
        <w:rPr>
          <w:rFonts w:ascii="Arial Narrow" w:eastAsia="Times New Roman" w:hAnsi="Arial Narrow" w:cs="Arial"/>
          <w:b/>
          <w:sz w:val="16"/>
          <w:szCs w:val="16"/>
          <w:lang w:eastAsia="sk-SK"/>
        </w:rPr>
      </w:pPr>
    </w:p>
    <w:p w:rsidR="00274035" w:rsidRPr="001614E6" w:rsidRDefault="00274035" w:rsidP="001614E6">
      <w:pPr>
        <w:tabs>
          <w:tab w:val="num" w:pos="900"/>
          <w:tab w:val="num" w:pos="984"/>
        </w:tabs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1614E6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Riadni členovia poroty: </w:t>
      </w:r>
    </w:p>
    <w:p w:rsidR="009824CB" w:rsidRPr="00422B9F" w:rsidRDefault="009824CB" w:rsidP="009824CB">
      <w:pPr>
        <w:pStyle w:val="Odsekzoznamu"/>
        <w:numPr>
          <w:ilvl w:val="0"/>
          <w:numId w:val="10"/>
        </w:numPr>
        <w:spacing w:line="240" w:lineRule="auto"/>
        <w:ind w:left="284" w:hanging="284"/>
        <w:rPr>
          <w:rFonts w:ascii="Arial Narrow" w:eastAsia="Times New Roman" w:hAnsi="Arial Narrow" w:cs="Arial"/>
          <w:color w:val="3C3C3C"/>
          <w:sz w:val="24"/>
          <w:szCs w:val="24"/>
          <w:lang w:eastAsia="sk-SK"/>
        </w:rPr>
      </w:pPr>
      <w:r>
        <w:rPr>
          <w:rFonts w:ascii="Arial Narrow" w:eastAsia="Times New Roman" w:hAnsi="Arial Narrow" w:cs="Arial"/>
          <w:color w:val="3C3C3C"/>
          <w:sz w:val="24"/>
          <w:szCs w:val="24"/>
          <w:lang w:eastAsia="sk-SK"/>
        </w:rPr>
        <w:t>Ing. arch. Anton Reitzner,</w:t>
      </w:r>
      <w:r w:rsidRPr="002F2B29">
        <w:rPr>
          <w:rFonts w:ascii="Arial Narrow" w:eastAsia="Times New Roman" w:hAnsi="Arial Narrow" w:cs="Arial"/>
          <w:bCs/>
          <w:color w:val="000000"/>
          <w:sz w:val="24"/>
          <w:szCs w:val="24"/>
          <w:lang w:eastAsia="sk-SK"/>
        </w:rPr>
        <w:t xml:space="preserve"> </w:t>
      </w:r>
      <w:r>
        <w:rPr>
          <w:rFonts w:ascii="Arial Narrow" w:eastAsia="Times New Roman" w:hAnsi="Arial Narrow" w:cs="Arial"/>
          <w:bCs/>
          <w:color w:val="000000"/>
          <w:sz w:val="24"/>
          <w:szCs w:val="24"/>
          <w:lang w:eastAsia="sk-SK"/>
        </w:rPr>
        <w:t>predseda poroty</w:t>
      </w:r>
      <w:r>
        <w:rPr>
          <w:rFonts w:ascii="Arial Narrow" w:eastAsia="Times New Roman" w:hAnsi="Arial Narrow" w:cs="Arial"/>
          <w:bCs/>
          <w:color w:val="000000"/>
          <w:sz w:val="24"/>
          <w:szCs w:val="24"/>
          <w:lang w:eastAsia="sk-SK"/>
        </w:rPr>
        <w:tab/>
      </w:r>
      <w:r>
        <w:rPr>
          <w:rFonts w:ascii="Arial Narrow" w:eastAsia="Times New Roman" w:hAnsi="Arial Narrow" w:cs="Arial"/>
          <w:bCs/>
          <w:color w:val="000000"/>
          <w:sz w:val="24"/>
          <w:szCs w:val="24"/>
          <w:lang w:eastAsia="sk-SK"/>
        </w:rPr>
        <w:tab/>
        <w:t xml:space="preserve">       </w:t>
      </w:r>
      <w:r w:rsidRPr="001614E6">
        <w:rPr>
          <w:rFonts w:ascii="Arial Narrow" w:eastAsia="Times New Roman" w:hAnsi="Arial Narrow" w:cs="Arial"/>
          <w:bCs/>
          <w:color w:val="000000"/>
          <w:sz w:val="24"/>
          <w:szCs w:val="24"/>
          <w:lang w:eastAsia="sk-SK"/>
        </w:rPr>
        <w:t>AA SKA,  nezávislý na vyhlasovateľovi</w:t>
      </w:r>
    </w:p>
    <w:p w:rsidR="009824CB" w:rsidRPr="009824CB" w:rsidRDefault="009824CB" w:rsidP="00B567C9">
      <w:pPr>
        <w:pStyle w:val="Odsekzoznamu"/>
        <w:numPr>
          <w:ilvl w:val="0"/>
          <w:numId w:val="10"/>
        </w:numPr>
        <w:spacing w:line="240" w:lineRule="auto"/>
        <w:ind w:left="284" w:hanging="284"/>
        <w:rPr>
          <w:rFonts w:ascii="Arial Narrow" w:eastAsia="Times New Roman" w:hAnsi="Arial Narrow" w:cs="Arial"/>
          <w:color w:val="3C3C3C"/>
          <w:sz w:val="24"/>
          <w:szCs w:val="24"/>
          <w:lang w:eastAsia="sk-SK"/>
        </w:rPr>
      </w:pPr>
      <w:r w:rsidRPr="002C6A62">
        <w:rPr>
          <w:rFonts w:ascii="Arial Narrow" w:eastAsia="Times New Roman" w:hAnsi="Arial Narrow" w:cs="Arial"/>
          <w:color w:val="000000" w:themeColor="text1"/>
          <w:sz w:val="24"/>
          <w:szCs w:val="24"/>
          <w:lang w:eastAsia="ar-SA"/>
        </w:rPr>
        <w:t xml:space="preserve">prof. </w:t>
      </w:r>
      <w:hyperlink r:id="rId48" w:history="1">
        <w:r w:rsidRPr="002C6A62">
          <w:rPr>
            <w:rFonts w:ascii="Helvetica" w:hAnsi="Helvetica"/>
            <w:color w:val="000000" w:themeColor="text1"/>
          </w:rPr>
          <w:t>I</w:t>
        </w:r>
        <w:r w:rsidRPr="002C6A62">
          <w:rPr>
            <w:rFonts w:ascii="Arial Narrow" w:hAnsi="Arial Narrow" w:cs="Arial"/>
            <w:color w:val="000000" w:themeColor="text1"/>
            <w:sz w:val="24"/>
            <w:szCs w:val="24"/>
          </w:rPr>
          <w:t>ng. arch. Bohumil Kováč</w:t>
        </w:r>
        <w:r w:rsidRPr="002C6A62">
          <w:rPr>
            <w:rFonts w:ascii="Arial Narrow" w:hAnsi="Arial Narrow"/>
            <w:color w:val="000000" w:themeColor="text1"/>
            <w:sz w:val="24"/>
            <w:szCs w:val="24"/>
          </w:rPr>
          <w:t>, PhD.,</w:t>
        </w:r>
      </w:hyperlink>
      <w:r>
        <w:rPr>
          <w:rFonts w:ascii="Arial Narrow" w:hAnsi="Arial Narrow"/>
          <w:color w:val="000000" w:themeColor="text1"/>
          <w:sz w:val="24"/>
          <w:szCs w:val="24"/>
        </w:rPr>
        <w:t xml:space="preserve"> podpredseda</w:t>
      </w:r>
      <w:r w:rsidRPr="009824CB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 xml:space="preserve"> </w:t>
      </w:r>
      <w:r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ab/>
        <w:t xml:space="preserve">       AA SKA,  </w:t>
      </w:r>
      <w:r w:rsidRPr="002C6A62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>závislý na vyhlasovateľovi</w:t>
      </w:r>
    </w:p>
    <w:p w:rsidR="007614C0" w:rsidRPr="007614C0" w:rsidRDefault="007614C0" w:rsidP="00B567C9">
      <w:pPr>
        <w:pStyle w:val="Odsekzoznamu"/>
        <w:numPr>
          <w:ilvl w:val="0"/>
          <w:numId w:val="10"/>
        </w:numPr>
        <w:spacing w:line="240" w:lineRule="auto"/>
        <w:ind w:left="284" w:hanging="284"/>
        <w:rPr>
          <w:rFonts w:ascii="Arial Narrow" w:eastAsia="Times New Roman" w:hAnsi="Arial Narrow" w:cs="Arial"/>
          <w:color w:val="3C3C3C"/>
          <w:sz w:val="24"/>
          <w:szCs w:val="24"/>
          <w:lang w:eastAsia="sk-SK"/>
        </w:rPr>
      </w:pPr>
      <w:proofErr w:type="spellStart"/>
      <w:r w:rsidRPr="007614C0">
        <w:rPr>
          <w:rFonts w:ascii="Arial Narrow" w:eastAsia="Times New Roman" w:hAnsi="Arial Narrow" w:cs="Arial"/>
          <w:color w:val="404040"/>
          <w:sz w:val="24"/>
          <w:szCs w:val="24"/>
          <w:lang w:eastAsia="sk-SK"/>
        </w:rPr>
        <w:t>ng</w:t>
      </w:r>
      <w:proofErr w:type="spellEnd"/>
      <w:r w:rsidRPr="007614C0">
        <w:rPr>
          <w:rFonts w:ascii="Arial Narrow" w:eastAsia="Times New Roman" w:hAnsi="Arial Narrow" w:cs="Arial"/>
          <w:color w:val="404040"/>
          <w:sz w:val="24"/>
          <w:szCs w:val="24"/>
          <w:lang w:eastAsia="sk-SK"/>
        </w:rPr>
        <w:t>. arch. Martin Beďatš</w:t>
      </w:r>
      <w:r>
        <w:rPr>
          <w:rFonts w:ascii="Arial Narrow" w:eastAsia="Times New Roman" w:hAnsi="Arial Narrow" w:cs="Arial"/>
          <w:color w:val="404040"/>
          <w:sz w:val="24"/>
          <w:szCs w:val="24"/>
          <w:lang w:eastAsia="sk-SK"/>
        </w:rPr>
        <w:t>,</w:t>
      </w:r>
      <w:r>
        <w:rPr>
          <w:rFonts w:ascii="Arial Narrow" w:eastAsia="Times New Roman" w:hAnsi="Arial Narrow" w:cs="Arial"/>
          <w:color w:val="404040"/>
          <w:sz w:val="24"/>
          <w:szCs w:val="24"/>
          <w:lang w:eastAsia="sk-SK"/>
        </w:rPr>
        <w:tab/>
      </w:r>
      <w:r>
        <w:rPr>
          <w:rFonts w:ascii="Arial Narrow" w:eastAsia="Times New Roman" w:hAnsi="Arial Narrow" w:cs="Arial"/>
          <w:color w:val="404040"/>
          <w:sz w:val="24"/>
          <w:szCs w:val="24"/>
          <w:lang w:eastAsia="sk-SK"/>
        </w:rPr>
        <w:tab/>
      </w:r>
      <w:r>
        <w:rPr>
          <w:rFonts w:ascii="Arial Narrow" w:eastAsia="Times New Roman" w:hAnsi="Arial Narrow" w:cs="Arial"/>
          <w:color w:val="404040"/>
          <w:sz w:val="24"/>
          <w:szCs w:val="24"/>
          <w:lang w:eastAsia="sk-SK"/>
        </w:rPr>
        <w:tab/>
      </w:r>
      <w:r>
        <w:rPr>
          <w:rFonts w:ascii="Arial Narrow" w:eastAsia="Times New Roman" w:hAnsi="Arial Narrow" w:cs="Arial"/>
          <w:color w:val="404040"/>
          <w:sz w:val="24"/>
          <w:szCs w:val="24"/>
          <w:lang w:eastAsia="sk-SK"/>
        </w:rPr>
        <w:tab/>
      </w:r>
      <w:r>
        <w:rPr>
          <w:rFonts w:ascii="Arial Narrow" w:eastAsia="Times New Roman" w:hAnsi="Arial Narrow" w:cs="Arial"/>
          <w:color w:val="404040"/>
          <w:sz w:val="24"/>
          <w:szCs w:val="24"/>
          <w:lang w:eastAsia="sk-SK"/>
        </w:rPr>
        <w:tab/>
        <w:t xml:space="preserve">          </w:t>
      </w:r>
      <w:r w:rsidRPr="001614E6">
        <w:rPr>
          <w:rFonts w:ascii="Arial Narrow" w:eastAsia="Times New Roman" w:hAnsi="Arial Narrow" w:cs="Arial"/>
          <w:bCs/>
          <w:color w:val="000000"/>
          <w:sz w:val="24"/>
          <w:szCs w:val="24"/>
          <w:lang w:eastAsia="sk-SK"/>
        </w:rPr>
        <w:t>nezávislý na vyhlasovateľovi</w:t>
      </w:r>
    </w:p>
    <w:p w:rsidR="00273BC5" w:rsidRPr="009824CB" w:rsidRDefault="00F2136D" w:rsidP="009824CB">
      <w:pPr>
        <w:pStyle w:val="Odsekzoznamu"/>
        <w:numPr>
          <w:ilvl w:val="0"/>
          <w:numId w:val="10"/>
        </w:numPr>
        <w:spacing w:line="240" w:lineRule="auto"/>
        <w:ind w:left="284" w:hanging="284"/>
        <w:rPr>
          <w:rFonts w:ascii="Arial Narrow" w:eastAsia="Times New Roman" w:hAnsi="Arial Narrow" w:cs="Arial"/>
          <w:color w:val="3C3C3C"/>
          <w:sz w:val="24"/>
          <w:szCs w:val="24"/>
          <w:lang w:eastAsia="sk-SK"/>
        </w:rPr>
      </w:pPr>
      <w:r w:rsidRPr="001614E6">
        <w:rPr>
          <w:rFonts w:ascii="Arial Narrow" w:eastAsia="Times New Roman" w:hAnsi="Arial Narrow" w:cs="Arial"/>
          <w:color w:val="3C3C3C"/>
          <w:sz w:val="24"/>
          <w:szCs w:val="24"/>
          <w:lang w:eastAsia="sk-SK"/>
        </w:rPr>
        <w:t>Ing. arch. Ján Gustiňák</w:t>
      </w:r>
      <w:r>
        <w:rPr>
          <w:rFonts w:ascii="Arial Narrow" w:eastAsia="Calibri" w:hAnsi="Arial Narrow" w:cs="Times New Roman"/>
          <w:sz w:val="24"/>
          <w:szCs w:val="24"/>
        </w:rPr>
        <w:t>,</w:t>
      </w:r>
      <w:r>
        <w:rPr>
          <w:rFonts w:ascii="Arial Narrow" w:eastAsia="Calibri" w:hAnsi="Arial Narrow" w:cs="Times New Roman"/>
          <w:sz w:val="24"/>
          <w:szCs w:val="24"/>
        </w:rPr>
        <w:tab/>
      </w:r>
      <w:r>
        <w:rPr>
          <w:rFonts w:ascii="Arial Narrow" w:eastAsia="Calibri" w:hAnsi="Arial Narrow" w:cs="Times New Roman"/>
          <w:sz w:val="24"/>
          <w:szCs w:val="24"/>
        </w:rPr>
        <w:tab/>
      </w:r>
      <w:r>
        <w:rPr>
          <w:rFonts w:ascii="Arial Narrow" w:eastAsia="Calibri" w:hAnsi="Arial Narrow" w:cs="Times New Roman"/>
          <w:sz w:val="24"/>
          <w:szCs w:val="24"/>
        </w:rPr>
        <w:tab/>
      </w:r>
      <w:r>
        <w:rPr>
          <w:rFonts w:ascii="Arial Narrow" w:eastAsia="Calibri" w:hAnsi="Arial Narrow" w:cs="Times New Roman"/>
          <w:sz w:val="24"/>
          <w:szCs w:val="24"/>
        </w:rPr>
        <w:tab/>
        <w:t xml:space="preserve">      </w:t>
      </w:r>
      <w:r w:rsidRPr="007614C0">
        <w:rPr>
          <w:rFonts w:ascii="Arial Narrow" w:eastAsia="Times New Roman" w:hAnsi="Arial Narrow" w:cs="Arial"/>
          <w:bCs/>
          <w:color w:val="000000"/>
          <w:sz w:val="24"/>
          <w:szCs w:val="24"/>
          <w:lang w:eastAsia="sk-SK"/>
        </w:rPr>
        <w:t xml:space="preserve"> </w:t>
      </w:r>
      <w:r w:rsidRPr="001614E6">
        <w:rPr>
          <w:rFonts w:ascii="Arial Narrow" w:eastAsia="Times New Roman" w:hAnsi="Arial Narrow" w:cs="Arial"/>
          <w:bCs/>
          <w:color w:val="000000"/>
          <w:sz w:val="24"/>
          <w:szCs w:val="24"/>
          <w:lang w:eastAsia="sk-SK"/>
        </w:rPr>
        <w:t>AA SK</w:t>
      </w:r>
      <w:r w:rsidR="009824CB">
        <w:rPr>
          <w:rFonts w:ascii="Arial Narrow" w:eastAsia="Times New Roman" w:hAnsi="Arial Narrow" w:cs="Arial"/>
          <w:bCs/>
          <w:color w:val="000000"/>
          <w:sz w:val="24"/>
          <w:szCs w:val="24"/>
          <w:lang w:eastAsia="sk-SK"/>
        </w:rPr>
        <w:t>A,  nezávislý na vyhlasovateľ</w:t>
      </w:r>
      <w:r w:rsidR="007614C0" w:rsidRPr="009824CB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ab/>
        <w:t xml:space="preserve">       </w:t>
      </w:r>
    </w:p>
    <w:p w:rsidR="00422B9F" w:rsidRPr="007614C0" w:rsidRDefault="00422B9F" w:rsidP="00B567C9">
      <w:pPr>
        <w:pStyle w:val="Odsekzoznamu"/>
        <w:numPr>
          <w:ilvl w:val="0"/>
          <w:numId w:val="10"/>
        </w:numPr>
        <w:spacing w:line="240" w:lineRule="auto"/>
        <w:ind w:left="284" w:hanging="284"/>
        <w:rPr>
          <w:rFonts w:ascii="Arial Narrow" w:eastAsia="Times New Roman" w:hAnsi="Arial Narrow" w:cs="Arial"/>
          <w:color w:val="3C3C3C"/>
          <w:sz w:val="24"/>
          <w:szCs w:val="24"/>
          <w:lang w:eastAsia="sk-SK"/>
        </w:rPr>
      </w:pPr>
      <w:r>
        <w:rPr>
          <w:rFonts w:ascii="Arial Narrow" w:hAnsi="Arial Narrow" w:cs="Arial"/>
          <w:sz w:val="24"/>
          <w:szCs w:val="24"/>
        </w:rPr>
        <w:t xml:space="preserve">Bc. Jozef Králik, </w:t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  <w:t xml:space="preserve">          </w:t>
      </w:r>
      <w:r w:rsidRPr="002C6A62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>závislý na vyhlasovateľovi</w:t>
      </w:r>
    </w:p>
    <w:p w:rsidR="002F2B29" w:rsidRPr="00273BC5" w:rsidRDefault="002F2B29" w:rsidP="002F2B29">
      <w:pPr>
        <w:pStyle w:val="Odsekzoznamu"/>
        <w:numPr>
          <w:ilvl w:val="0"/>
          <w:numId w:val="10"/>
        </w:numPr>
        <w:spacing w:line="240" w:lineRule="auto"/>
        <w:ind w:left="284" w:hanging="284"/>
        <w:rPr>
          <w:rFonts w:ascii="Arial Narrow" w:eastAsia="Times New Roman" w:hAnsi="Arial Narrow" w:cs="Arial"/>
          <w:color w:val="3C3C3C"/>
          <w:sz w:val="24"/>
          <w:szCs w:val="24"/>
          <w:lang w:eastAsia="sk-SK"/>
        </w:rPr>
      </w:pPr>
      <w:r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>Ing. arch. Patrícia Kvasnicová,</w:t>
      </w:r>
      <w:r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ab/>
      </w:r>
      <w:r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ab/>
      </w:r>
      <w:r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ab/>
        <w:t xml:space="preserve">      </w:t>
      </w:r>
      <w:r w:rsidRPr="007614C0">
        <w:rPr>
          <w:rFonts w:ascii="Arial Narrow" w:hAnsi="Arial Narrow" w:cs="Arial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>AA SKA,  nezávislá na vyhlasovateľovi</w:t>
      </w:r>
    </w:p>
    <w:p w:rsidR="002F2B29" w:rsidRPr="007614C0" w:rsidRDefault="002F2B29" w:rsidP="002F2B29">
      <w:pPr>
        <w:pStyle w:val="Odsekzoznamu"/>
        <w:numPr>
          <w:ilvl w:val="0"/>
          <w:numId w:val="10"/>
        </w:numPr>
        <w:spacing w:line="240" w:lineRule="auto"/>
        <w:ind w:left="284" w:hanging="284"/>
        <w:rPr>
          <w:rFonts w:ascii="Arial Narrow" w:eastAsia="Times New Roman" w:hAnsi="Arial Narrow" w:cs="Arial"/>
          <w:color w:val="3C3C3C"/>
          <w:sz w:val="24"/>
          <w:szCs w:val="24"/>
          <w:lang w:eastAsia="sk-SK"/>
        </w:rPr>
      </w:pPr>
      <w:r>
        <w:rPr>
          <w:rFonts w:ascii="Arial Narrow" w:eastAsia="Times New Roman" w:hAnsi="Arial Narrow" w:cs="Arial"/>
          <w:color w:val="3C3C3C"/>
          <w:sz w:val="24"/>
          <w:szCs w:val="24"/>
          <w:lang w:eastAsia="sk-SK"/>
        </w:rPr>
        <w:t>Ing. arch. Peter Marcinko,</w:t>
      </w:r>
      <w:r>
        <w:rPr>
          <w:rFonts w:ascii="Arial Narrow" w:eastAsia="Times New Roman" w:hAnsi="Arial Narrow" w:cs="Arial"/>
          <w:color w:val="3C3C3C"/>
          <w:sz w:val="24"/>
          <w:szCs w:val="24"/>
          <w:lang w:eastAsia="sk-SK"/>
        </w:rPr>
        <w:tab/>
      </w:r>
      <w:r>
        <w:rPr>
          <w:rFonts w:ascii="Arial Narrow" w:eastAsia="Times New Roman" w:hAnsi="Arial Narrow" w:cs="Arial"/>
          <w:color w:val="3C3C3C"/>
          <w:sz w:val="24"/>
          <w:szCs w:val="24"/>
          <w:lang w:eastAsia="sk-SK"/>
        </w:rPr>
        <w:tab/>
      </w:r>
      <w:r>
        <w:rPr>
          <w:rFonts w:ascii="Arial Narrow" w:eastAsia="Times New Roman" w:hAnsi="Arial Narrow" w:cs="Arial"/>
          <w:color w:val="3C3C3C"/>
          <w:sz w:val="24"/>
          <w:szCs w:val="24"/>
          <w:lang w:eastAsia="sk-SK"/>
        </w:rPr>
        <w:tab/>
      </w:r>
      <w:r>
        <w:rPr>
          <w:rFonts w:ascii="Arial Narrow" w:eastAsia="Times New Roman" w:hAnsi="Arial Narrow" w:cs="Arial"/>
          <w:color w:val="3C3C3C"/>
          <w:sz w:val="24"/>
          <w:szCs w:val="24"/>
          <w:lang w:eastAsia="sk-SK"/>
        </w:rPr>
        <w:tab/>
      </w:r>
      <w:r>
        <w:rPr>
          <w:rFonts w:ascii="Arial Narrow" w:eastAsia="Calibri" w:hAnsi="Arial Narrow" w:cs="Times New Roman"/>
          <w:sz w:val="24"/>
          <w:szCs w:val="24"/>
        </w:rPr>
        <w:t xml:space="preserve">      </w:t>
      </w:r>
      <w:r w:rsidRPr="007614C0">
        <w:rPr>
          <w:rFonts w:ascii="Arial Narrow" w:eastAsia="Times New Roman" w:hAnsi="Arial Narrow" w:cs="Arial"/>
          <w:bCs/>
          <w:color w:val="000000"/>
          <w:sz w:val="24"/>
          <w:szCs w:val="24"/>
          <w:lang w:eastAsia="sk-SK"/>
        </w:rPr>
        <w:t xml:space="preserve"> </w:t>
      </w:r>
      <w:r w:rsidRPr="001614E6">
        <w:rPr>
          <w:rFonts w:ascii="Arial Narrow" w:eastAsia="Times New Roman" w:hAnsi="Arial Narrow" w:cs="Arial"/>
          <w:bCs/>
          <w:color w:val="000000"/>
          <w:sz w:val="24"/>
          <w:szCs w:val="24"/>
          <w:lang w:eastAsia="sk-SK"/>
        </w:rPr>
        <w:t>AA SKA,  nezávislý na vyhlasovateľovi</w:t>
      </w:r>
    </w:p>
    <w:p w:rsidR="00274035" w:rsidRPr="001614E6" w:rsidRDefault="00274035" w:rsidP="00484784">
      <w:pPr>
        <w:tabs>
          <w:tab w:val="left" w:pos="426"/>
        </w:tabs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1614E6">
        <w:rPr>
          <w:rFonts w:ascii="Arial Narrow" w:eastAsia="Times New Roman" w:hAnsi="Arial Narrow" w:cs="Arial"/>
          <w:b/>
          <w:sz w:val="24"/>
          <w:szCs w:val="24"/>
          <w:lang w:eastAsia="sk-SK"/>
        </w:rPr>
        <w:t>Náhradní členovia poroty:</w:t>
      </w:r>
    </w:p>
    <w:p w:rsidR="002F2B29" w:rsidRPr="00C70816" w:rsidRDefault="002F2B29" w:rsidP="002F2B29">
      <w:pPr>
        <w:pStyle w:val="Odsekzoznamu"/>
        <w:numPr>
          <w:ilvl w:val="0"/>
          <w:numId w:val="9"/>
        </w:numPr>
        <w:suppressAutoHyphens/>
        <w:spacing w:after="0" w:line="240" w:lineRule="auto"/>
        <w:ind w:left="284" w:hanging="284"/>
        <w:rPr>
          <w:rFonts w:ascii="Arial Narrow" w:eastAsia="Times New Roman" w:hAnsi="Arial Narrow" w:cs="Arial"/>
          <w:color w:val="000000" w:themeColor="text1"/>
          <w:sz w:val="24"/>
          <w:szCs w:val="24"/>
          <w:lang w:eastAsia="ar-SA"/>
        </w:rPr>
      </w:pPr>
      <w:r w:rsidRPr="00C70816">
        <w:rPr>
          <w:rFonts w:ascii="Arial Narrow" w:hAnsi="Arial Narrow" w:cs="Arial"/>
          <w:sz w:val="24"/>
          <w:szCs w:val="24"/>
        </w:rPr>
        <w:t>Ing. arch. Mária Serdahelyová</w:t>
      </w:r>
      <w:r w:rsidRPr="00C70816">
        <w:rPr>
          <w:rFonts w:ascii="Arial Narrow" w:hAnsi="Arial Narrow" w:cs="Arial"/>
          <w:sz w:val="24"/>
          <w:szCs w:val="24"/>
        </w:rPr>
        <w:tab/>
      </w:r>
      <w:r w:rsidRPr="00C70816">
        <w:rPr>
          <w:rFonts w:ascii="Arial Narrow" w:hAnsi="Arial Narrow" w:cs="Arial"/>
          <w:sz w:val="24"/>
          <w:szCs w:val="24"/>
        </w:rPr>
        <w:tab/>
        <w:t xml:space="preserve">                    AA SKA,  </w:t>
      </w:r>
      <w:r>
        <w:rPr>
          <w:rFonts w:ascii="Arial Narrow" w:hAnsi="Arial Narrow" w:cs="Arial"/>
          <w:sz w:val="24"/>
          <w:szCs w:val="24"/>
        </w:rPr>
        <w:t>ne</w:t>
      </w:r>
      <w:r w:rsidRPr="00C70816">
        <w:rPr>
          <w:rFonts w:ascii="Arial Narrow" w:hAnsi="Arial Narrow" w:cs="Arial"/>
          <w:sz w:val="24"/>
          <w:szCs w:val="24"/>
        </w:rPr>
        <w:t>závislá na vyhlasovateľovi</w:t>
      </w:r>
    </w:p>
    <w:p w:rsidR="00C70816" w:rsidRPr="00C70816" w:rsidRDefault="007614C0" w:rsidP="00B567C9">
      <w:pPr>
        <w:pStyle w:val="Odsekzoznamu"/>
        <w:numPr>
          <w:ilvl w:val="0"/>
          <w:numId w:val="9"/>
        </w:numPr>
        <w:suppressAutoHyphens/>
        <w:spacing w:after="0" w:line="240" w:lineRule="auto"/>
        <w:ind w:left="284" w:hanging="284"/>
        <w:rPr>
          <w:rFonts w:ascii="Arial Narrow" w:eastAsia="Times New Roman" w:hAnsi="Arial Narrow" w:cs="Arial"/>
          <w:color w:val="000000" w:themeColor="text1"/>
          <w:sz w:val="24"/>
          <w:szCs w:val="24"/>
          <w:lang w:eastAsia="ar-SA"/>
        </w:rPr>
      </w:pPr>
      <w:r>
        <w:rPr>
          <w:rFonts w:ascii="Arial Narrow" w:eastAsia="Times New Roman" w:hAnsi="Arial Narrow" w:cs="Arial"/>
          <w:color w:val="000000" w:themeColor="text1"/>
          <w:sz w:val="24"/>
          <w:szCs w:val="24"/>
          <w:lang w:eastAsia="ar-SA"/>
        </w:rPr>
        <w:t>Ing. arch. Tomáš Sobota</w:t>
      </w:r>
      <w:r w:rsidR="00C70816">
        <w:rPr>
          <w:rFonts w:ascii="Arial Narrow" w:eastAsia="Times New Roman" w:hAnsi="Arial Narrow" w:cs="Arial"/>
          <w:color w:val="000000" w:themeColor="text1"/>
          <w:sz w:val="24"/>
          <w:szCs w:val="24"/>
          <w:lang w:eastAsia="ar-SA"/>
        </w:rPr>
        <w:t>,</w:t>
      </w:r>
      <w:r>
        <w:rPr>
          <w:rFonts w:ascii="Arial Narrow" w:eastAsia="Times New Roman" w:hAnsi="Arial Narrow" w:cs="Arial"/>
          <w:color w:val="000000" w:themeColor="text1"/>
          <w:sz w:val="24"/>
          <w:szCs w:val="24"/>
          <w:lang w:eastAsia="ar-SA"/>
        </w:rPr>
        <w:tab/>
      </w:r>
      <w:r w:rsidR="00E93B09" w:rsidRPr="001614E6">
        <w:rPr>
          <w:rFonts w:ascii="Arial Narrow" w:eastAsia="Times New Roman" w:hAnsi="Arial Narrow" w:cs="Arial"/>
          <w:color w:val="3C3C3C"/>
          <w:sz w:val="24"/>
          <w:szCs w:val="24"/>
          <w:lang w:eastAsia="sk-SK"/>
        </w:rPr>
        <w:tab/>
      </w:r>
      <w:r w:rsidR="00E93B09" w:rsidRPr="001614E6">
        <w:rPr>
          <w:rFonts w:ascii="Arial Narrow" w:eastAsia="Times New Roman" w:hAnsi="Arial Narrow" w:cs="Arial"/>
          <w:color w:val="3C3C3C"/>
          <w:sz w:val="24"/>
          <w:szCs w:val="24"/>
          <w:lang w:eastAsia="sk-SK"/>
        </w:rPr>
        <w:tab/>
      </w:r>
      <w:r w:rsidR="00E93B09" w:rsidRPr="001614E6">
        <w:rPr>
          <w:rFonts w:ascii="Arial Narrow" w:eastAsia="Times New Roman" w:hAnsi="Arial Narrow" w:cs="Arial"/>
          <w:color w:val="3C3C3C"/>
          <w:sz w:val="24"/>
          <w:szCs w:val="24"/>
          <w:lang w:eastAsia="sk-SK"/>
        </w:rPr>
        <w:tab/>
      </w:r>
      <w:r w:rsidR="00C70816">
        <w:rPr>
          <w:rFonts w:ascii="Arial Narrow" w:eastAsia="Times New Roman" w:hAnsi="Arial Narrow" w:cs="Arial"/>
          <w:color w:val="3C3C3C"/>
          <w:sz w:val="24"/>
          <w:szCs w:val="24"/>
          <w:lang w:eastAsia="sk-SK"/>
        </w:rPr>
        <w:t xml:space="preserve">       </w:t>
      </w:r>
      <w:r w:rsidR="00E93B09" w:rsidRPr="001614E6">
        <w:rPr>
          <w:rFonts w:ascii="Arial Narrow" w:eastAsia="Times New Roman" w:hAnsi="Arial Narrow" w:cs="Arial"/>
          <w:color w:val="3C3C3C"/>
          <w:sz w:val="24"/>
          <w:szCs w:val="24"/>
          <w:lang w:eastAsia="sk-SK"/>
        </w:rPr>
        <w:t>AA SKA,  nezávislý na vyhlasovateľovi</w:t>
      </w:r>
    </w:p>
    <w:p w:rsidR="002F2B29" w:rsidRPr="00AD715A" w:rsidRDefault="002F2B29" w:rsidP="002F2B29">
      <w:pPr>
        <w:pStyle w:val="Odsekzoznamu"/>
        <w:numPr>
          <w:ilvl w:val="0"/>
          <w:numId w:val="9"/>
        </w:numPr>
        <w:suppressAutoHyphens/>
        <w:spacing w:line="240" w:lineRule="auto"/>
        <w:ind w:left="284" w:hanging="284"/>
        <w:rPr>
          <w:rFonts w:ascii="Arial Narrow" w:eastAsia="Times New Roman" w:hAnsi="Arial Narrow" w:cs="Arial"/>
          <w:color w:val="000000" w:themeColor="text1"/>
          <w:sz w:val="24"/>
          <w:szCs w:val="24"/>
          <w:lang w:eastAsia="ar-SA"/>
        </w:rPr>
      </w:pPr>
      <w:r w:rsidRPr="00AD715A">
        <w:rPr>
          <w:rFonts w:ascii="Arial Narrow" w:eastAsia="Times New Roman" w:hAnsi="Arial Narrow" w:cs="Arial"/>
          <w:color w:val="000000" w:themeColor="text1"/>
          <w:sz w:val="24"/>
          <w:szCs w:val="24"/>
          <w:lang w:eastAsia="ar-SA"/>
        </w:rPr>
        <w:t xml:space="preserve">Ing. Silvia Kiačiková  </w:t>
      </w:r>
      <w:r w:rsidRPr="00AD715A">
        <w:rPr>
          <w:rFonts w:ascii="Arial Narrow" w:eastAsia="Times New Roman" w:hAnsi="Arial Narrow" w:cs="Arial"/>
          <w:color w:val="000000" w:themeColor="text1"/>
          <w:sz w:val="24"/>
          <w:szCs w:val="24"/>
          <w:lang w:eastAsia="ar-SA"/>
        </w:rPr>
        <w:tab/>
      </w:r>
      <w:r w:rsidRPr="00AD715A">
        <w:rPr>
          <w:rFonts w:ascii="Arial Narrow" w:eastAsia="Times New Roman" w:hAnsi="Arial Narrow" w:cs="Arial"/>
          <w:color w:val="000000" w:themeColor="text1"/>
          <w:sz w:val="24"/>
          <w:szCs w:val="24"/>
          <w:lang w:eastAsia="ar-SA"/>
        </w:rPr>
        <w:tab/>
      </w:r>
      <w:r w:rsidRPr="00AD715A">
        <w:rPr>
          <w:rFonts w:ascii="Arial Narrow" w:eastAsia="Times New Roman" w:hAnsi="Arial Narrow" w:cs="Arial"/>
          <w:color w:val="000000" w:themeColor="text1"/>
          <w:sz w:val="24"/>
          <w:szCs w:val="24"/>
          <w:lang w:eastAsia="ar-SA"/>
        </w:rPr>
        <w:tab/>
        <w:t xml:space="preserve">    </w:t>
      </w:r>
      <w:r w:rsidRPr="00AD715A">
        <w:rPr>
          <w:rFonts w:ascii="Arial Narrow" w:eastAsia="Times New Roman" w:hAnsi="Arial Narrow" w:cs="Arial"/>
          <w:color w:val="000000" w:themeColor="text1"/>
          <w:sz w:val="24"/>
          <w:szCs w:val="24"/>
          <w:lang w:eastAsia="ar-SA"/>
        </w:rPr>
        <w:tab/>
      </w:r>
      <w:r w:rsidRPr="00AD715A">
        <w:rPr>
          <w:rFonts w:ascii="Arial Narrow" w:eastAsia="Times New Roman" w:hAnsi="Arial Narrow" w:cs="Arial"/>
          <w:color w:val="000000" w:themeColor="text1"/>
          <w:sz w:val="24"/>
          <w:szCs w:val="24"/>
          <w:lang w:eastAsia="ar-SA"/>
        </w:rPr>
        <w:tab/>
        <w:t xml:space="preserve">          z</w:t>
      </w:r>
      <w:r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>ávislá</w:t>
      </w:r>
      <w:r w:rsidRPr="00AD715A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 xml:space="preserve"> na vyhlasovateľovi</w:t>
      </w:r>
    </w:p>
    <w:p w:rsidR="005E097B" w:rsidRPr="00303184" w:rsidRDefault="005E097B" w:rsidP="005E097B">
      <w:pPr>
        <w:pStyle w:val="Odsekzoznamu"/>
        <w:numPr>
          <w:ilvl w:val="0"/>
          <w:numId w:val="9"/>
        </w:numPr>
        <w:spacing w:line="240" w:lineRule="auto"/>
        <w:ind w:left="284" w:hanging="284"/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</w:pPr>
      <w:r w:rsidRPr="00303184">
        <w:rPr>
          <w:rFonts w:ascii="Arial Narrow" w:eastAsia="Calibri" w:hAnsi="Arial Narrow" w:cs="Arial"/>
          <w:color w:val="000000" w:themeColor="text1"/>
          <w:sz w:val="24"/>
          <w:szCs w:val="24"/>
        </w:rPr>
        <w:t>Mgr. Peter Wolf,</w:t>
      </w:r>
      <w:r w:rsidRPr="00303184">
        <w:rPr>
          <w:rFonts w:ascii="Arial Narrow" w:eastAsia="Calibri" w:hAnsi="Arial Narrow" w:cs="Arial"/>
          <w:color w:val="000000" w:themeColor="text1"/>
          <w:sz w:val="24"/>
          <w:szCs w:val="24"/>
        </w:rPr>
        <w:tab/>
      </w:r>
      <w:r w:rsidRPr="00303184">
        <w:rPr>
          <w:rFonts w:ascii="Arial Narrow" w:eastAsia="Calibri" w:hAnsi="Arial Narrow" w:cs="Arial"/>
          <w:color w:val="000000" w:themeColor="text1"/>
          <w:sz w:val="24"/>
          <w:szCs w:val="24"/>
        </w:rPr>
        <w:tab/>
      </w:r>
      <w:r w:rsidRPr="00303184">
        <w:rPr>
          <w:rFonts w:ascii="Arial Narrow" w:eastAsia="Calibri" w:hAnsi="Arial Narrow" w:cs="Arial"/>
          <w:color w:val="000000" w:themeColor="text1"/>
          <w:sz w:val="24"/>
          <w:szCs w:val="24"/>
        </w:rPr>
        <w:tab/>
      </w:r>
      <w:r w:rsidRPr="00303184">
        <w:rPr>
          <w:rFonts w:ascii="Arial Narrow" w:eastAsia="Calibri" w:hAnsi="Arial Narrow" w:cs="Arial"/>
          <w:color w:val="000000" w:themeColor="text1"/>
          <w:sz w:val="24"/>
          <w:szCs w:val="24"/>
        </w:rPr>
        <w:tab/>
      </w:r>
      <w:r w:rsidRPr="00303184">
        <w:rPr>
          <w:rFonts w:ascii="Arial Narrow" w:eastAsia="Calibri" w:hAnsi="Arial Narrow" w:cs="Arial"/>
          <w:color w:val="000000" w:themeColor="text1"/>
          <w:sz w:val="24"/>
          <w:szCs w:val="24"/>
        </w:rPr>
        <w:tab/>
      </w:r>
      <w:r w:rsidRPr="00303184">
        <w:rPr>
          <w:rFonts w:ascii="Arial Narrow" w:eastAsia="Calibri" w:hAnsi="Arial Narrow" w:cs="Arial"/>
          <w:color w:val="000000" w:themeColor="text1"/>
          <w:sz w:val="24"/>
          <w:szCs w:val="24"/>
        </w:rPr>
        <w:tab/>
        <w:t xml:space="preserve">          závislý na vyhlasovateľovi</w:t>
      </w:r>
    </w:p>
    <w:p w:rsidR="004F4FD1" w:rsidRPr="0076780E" w:rsidRDefault="004F4FD1" w:rsidP="001614E6">
      <w:pPr>
        <w:pStyle w:val="Odsekzoznamu"/>
        <w:suppressAutoHyphens/>
        <w:spacing w:line="240" w:lineRule="auto"/>
        <w:ind w:left="0"/>
        <w:rPr>
          <w:rFonts w:ascii="Arial Narrow" w:eastAsia="Times New Roman" w:hAnsi="Arial Narrow" w:cs="Arial"/>
          <w:bCs/>
          <w:color w:val="000000"/>
          <w:sz w:val="16"/>
          <w:szCs w:val="16"/>
          <w:lang w:eastAsia="sk-SK"/>
        </w:rPr>
      </w:pPr>
    </w:p>
    <w:p w:rsidR="00077971" w:rsidRDefault="00076C78" w:rsidP="006C1BE1">
      <w:pPr>
        <w:pStyle w:val="Odsekzoznamu"/>
        <w:suppressAutoHyphens/>
        <w:spacing w:line="240" w:lineRule="auto"/>
        <w:ind w:left="0"/>
        <w:jc w:val="both"/>
        <w:rPr>
          <w:rFonts w:ascii="Arial Narrow" w:eastAsia="Times New Roman" w:hAnsi="Arial Narrow" w:cs="Arial"/>
          <w:bCs/>
          <w:color w:val="000000"/>
          <w:sz w:val="24"/>
          <w:szCs w:val="24"/>
          <w:lang w:eastAsia="sk-SK"/>
        </w:rPr>
      </w:pPr>
      <w:r w:rsidRPr="009824CB">
        <w:rPr>
          <w:rFonts w:ascii="Arial Narrow" w:eastAsia="Times New Roman" w:hAnsi="Arial Narrow" w:cs="Arial"/>
          <w:bCs/>
          <w:color w:val="000000"/>
          <w:sz w:val="24"/>
          <w:szCs w:val="24"/>
          <w:lang w:eastAsia="sk-SK"/>
        </w:rPr>
        <w:t xml:space="preserve">Porota na zasadnutí dňa 16.9.2021 zvolila za predsedu poroty   </w:t>
      </w:r>
      <w:r w:rsidRPr="009824CB">
        <w:rPr>
          <w:rFonts w:ascii="Arial Narrow" w:eastAsia="Times New Roman" w:hAnsi="Arial Narrow" w:cs="Arial"/>
          <w:color w:val="3C3C3C"/>
          <w:sz w:val="24"/>
          <w:szCs w:val="24"/>
          <w:lang w:eastAsia="sk-SK"/>
        </w:rPr>
        <w:t xml:space="preserve">Ing. arch. Antona </w:t>
      </w:r>
      <w:proofErr w:type="spellStart"/>
      <w:r w:rsidRPr="009824CB">
        <w:rPr>
          <w:rFonts w:ascii="Arial Narrow" w:eastAsia="Times New Roman" w:hAnsi="Arial Narrow" w:cs="Arial"/>
          <w:color w:val="3C3C3C"/>
          <w:sz w:val="24"/>
          <w:szCs w:val="24"/>
          <w:lang w:eastAsia="sk-SK"/>
        </w:rPr>
        <w:t>Reitznera</w:t>
      </w:r>
      <w:proofErr w:type="spellEnd"/>
      <w:r w:rsidRPr="009824CB">
        <w:rPr>
          <w:rFonts w:ascii="Arial Narrow" w:eastAsia="Times New Roman" w:hAnsi="Arial Narrow" w:cs="Arial"/>
          <w:color w:val="3C3C3C"/>
          <w:sz w:val="24"/>
          <w:szCs w:val="24"/>
          <w:lang w:eastAsia="sk-SK"/>
        </w:rPr>
        <w:t xml:space="preserve"> (nezávislý) a za podpredsedu </w:t>
      </w:r>
      <w:r w:rsidRPr="009824CB">
        <w:rPr>
          <w:rFonts w:ascii="Arial Narrow" w:eastAsia="Times New Roman" w:hAnsi="Arial Narrow" w:cs="Arial"/>
          <w:color w:val="000000" w:themeColor="text1"/>
          <w:sz w:val="24"/>
          <w:szCs w:val="24"/>
          <w:lang w:eastAsia="ar-SA"/>
        </w:rPr>
        <w:t xml:space="preserve">prof. </w:t>
      </w:r>
      <w:hyperlink r:id="rId49" w:history="1">
        <w:r w:rsidRPr="009824CB">
          <w:rPr>
            <w:rFonts w:ascii="Helvetica" w:hAnsi="Helvetica"/>
            <w:color w:val="000000" w:themeColor="text1"/>
          </w:rPr>
          <w:t>I</w:t>
        </w:r>
        <w:r w:rsidRPr="009824CB">
          <w:rPr>
            <w:rFonts w:ascii="Arial Narrow" w:hAnsi="Arial Narrow" w:cs="Arial"/>
            <w:color w:val="000000" w:themeColor="text1"/>
            <w:sz w:val="24"/>
            <w:szCs w:val="24"/>
          </w:rPr>
          <w:t>ng. arch. Bohumila Kováča</w:t>
        </w:r>
        <w:r w:rsidRPr="009824CB">
          <w:rPr>
            <w:rFonts w:ascii="Arial Narrow" w:hAnsi="Arial Narrow"/>
            <w:color w:val="000000" w:themeColor="text1"/>
            <w:sz w:val="24"/>
            <w:szCs w:val="24"/>
          </w:rPr>
          <w:t>, PhD. (závislý na vyhlasovateľovi),</w:t>
        </w:r>
      </w:hyperlink>
    </w:p>
    <w:p w:rsidR="00077971" w:rsidRDefault="00077971" w:rsidP="006C1BE1">
      <w:pPr>
        <w:pStyle w:val="Odsekzoznamu"/>
        <w:suppressAutoHyphens/>
        <w:spacing w:line="240" w:lineRule="auto"/>
        <w:ind w:left="0"/>
        <w:jc w:val="both"/>
        <w:rPr>
          <w:rFonts w:ascii="Arial Narrow" w:eastAsia="Times New Roman" w:hAnsi="Arial Narrow" w:cs="Arial"/>
          <w:bCs/>
          <w:color w:val="000000"/>
          <w:sz w:val="24"/>
          <w:szCs w:val="24"/>
          <w:lang w:eastAsia="sk-SK"/>
        </w:rPr>
      </w:pPr>
    </w:p>
    <w:p w:rsidR="00811E20" w:rsidRPr="00F2136D" w:rsidRDefault="004F4FD1" w:rsidP="006C1BE1">
      <w:pPr>
        <w:pStyle w:val="Odsekzoznamu"/>
        <w:suppressAutoHyphens/>
        <w:spacing w:line="240" w:lineRule="auto"/>
        <w:ind w:left="0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</w:pPr>
      <w:r w:rsidRPr="001614E6">
        <w:rPr>
          <w:rFonts w:ascii="Arial Narrow" w:eastAsia="Times New Roman" w:hAnsi="Arial Narrow" w:cs="Arial"/>
          <w:bCs/>
          <w:color w:val="000000"/>
          <w:sz w:val="24"/>
          <w:szCs w:val="24"/>
          <w:lang w:eastAsia="sk-SK"/>
        </w:rPr>
        <w:t>Pre priebeh práce, hodno</w:t>
      </w:r>
      <w:r w:rsidR="00384210" w:rsidRPr="001614E6">
        <w:rPr>
          <w:rFonts w:ascii="Arial Narrow" w:eastAsia="Times New Roman" w:hAnsi="Arial Narrow" w:cs="Arial"/>
          <w:bCs/>
          <w:color w:val="000000"/>
          <w:sz w:val="24"/>
          <w:szCs w:val="24"/>
          <w:lang w:eastAsia="sk-SK"/>
        </w:rPr>
        <w:t>tenia a rozhodovania poroty plat</w:t>
      </w:r>
      <w:r w:rsidRPr="001614E6">
        <w:rPr>
          <w:rFonts w:ascii="Arial Narrow" w:eastAsia="Times New Roman" w:hAnsi="Arial Narrow" w:cs="Arial"/>
          <w:bCs/>
          <w:color w:val="000000"/>
          <w:sz w:val="24"/>
          <w:szCs w:val="24"/>
          <w:lang w:eastAsia="sk-SK"/>
        </w:rPr>
        <w:t>í</w:t>
      </w:r>
      <w:r w:rsidR="00384210" w:rsidRPr="001614E6">
        <w:rPr>
          <w:rFonts w:ascii="Arial Narrow" w:eastAsia="Times New Roman" w:hAnsi="Arial Narrow" w:cs="Arial"/>
          <w:bCs/>
          <w:color w:val="000000"/>
          <w:sz w:val="24"/>
          <w:szCs w:val="24"/>
          <w:lang w:eastAsia="sk-SK"/>
        </w:rPr>
        <w:t xml:space="preserve"> zásada</w:t>
      </w:r>
      <w:r w:rsidRPr="001614E6">
        <w:rPr>
          <w:rFonts w:ascii="Arial Narrow" w:eastAsia="Times New Roman" w:hAnsi="Arial Narrow" w:cs="Arial"/>
          <w:bCs/>
          <w:color w:val="000000"/>
          <w:sz w:val="24"/>
          <w:szCs w:val="24"/>
          <w:lang w:eastAsia="sk-SK"/>
        </w:rPr>
        <w:t xml:space="preserve">, že </w:t>
      </w:r>
      <w:r w:rsidR="00811E20" w:rsidRPr="00F2136D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>riadneho člena poroty nezávislého na vyhlasovateľovi môže podľa poradia náhradníkov nahradiť len náhradný člen poroty nezávisl</w:t>
      </w:r>
      <w:r w:rsidR="006C1BE1" w:rsidRPr="00F2136D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>ý</w:t>
      </w:r>
      <w:r w:rsidR="00811E20" w:rsidRPr="00F2136D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 xml:space="preserve"> na vyhlasovateľovi</w:t>
      </w:r>
      <w:r w:rsidR="006C1BE1" w:rsidRPr="00F2136D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 xml:space="preserve"> (čl.8 ods.5 S</w:t>
      </w:r>
      <w:r w:rsidR="005E0B44" w:rsidRPr="00F2136D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>úťažného poriadku</w:t>
      </w:r>
      <w:r w:rsidR="006C1BE1" w:rsidRPr="00F2136D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 xml:space="preserve"> SKA).</w:t>
      </w:r>
    </w:p>
    <w:p w:rsidR="00811E20" w:rsidRPr="00F2136D" w:rsidRDefault="00811E20" w:rsidP="00C97918">
      <w:pPr>
        <w:suppressAutoHyphens/>
        <w:spacing w:line="240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</w:pPr>
      <w:r w:rsidRPr="00F2136D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 xml:space="preserve">Porota je uznášaniaschopná v  počte 7 </w:t>
      </w:r>
      <w:r w:rsidR="006C1BE1" w:rsidRPr="00F2136D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 xml:space="preserve">riadnych </w:t>
      </w:r>
      <w:r w:rsidRPr="00F2136D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>členov. Rokovania poroty sa zúčastňujú všetci prítomní riadni a náhradní členovia poroty, právo hlasovať majú len riadni členovia poroty</w:t>
      </w:r>
      <w:r w:rsidR="00303184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>.</w:t>
      </w:r>
    </w:p>
    <w:p w:rsidR="00274035" w:rsidRPr="002B3932" w:rsidRDefault="00274035" w:rsidP="00B567C9">
      <w:pPr>
        <w:pStyle w:val="Odsekzoznamu"/>
        <w:numPr>
          <w:ilvl w:val="1"/>
          <w:numId w:val="2"/>
        </w:numPr>
        <w:tabs>
          <w:tab w:val="left" w:pos="567"/>
          <w:tab w:val="left" w:pos="1260"/>
          <w:tab w:val="num" w:pos="1440"/>
        </w:tabs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2B3932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 </w:t>
      </w:r>
      <w:r w:rsidR="00325EBD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Pr="002B3932">
        <w:rPr>
          <w:rFonts w:ascii="Arial Narrow" w:eastAsia="Times New Roman" w:hAnsi="Arial Narrow" w:cs="Arial"/>
          <w:b/>
          <w:sz w:val="24"/>
          <w:szCs w:val="24"/>
          <w:lang w:eastAsia="sk-SK"/>
        </w:rPr>
        <w:t>Experti poroty:</w:t>
      </w:r>
    </w:p>
    <w:p w:rsidR="00274035" w:rsidRPr="00811E20" w:rsidRDefault="00274035" w:rsidP="001614E6">
      <w:pPr>
        <w:pStyle w:val="Odsekzoznamu"/>
        <w:spacing w:line="240" w:lineRule="auto"/>
        <w:ind w:left="0"/>
        <w:jc w:val="both"/>
        <w:rPr>
          <w:rFonts w:ascii="Arial Narrow" w:eastAsia="Times New Roman" w:hAnsi="Arial Narrow" w:cs="Arial"/>
          <w:bCs/>
          <w:color w:val="0070C0"/>
          <w:sz w:val="24"/>
          <w:szCs w:val="24"/>
          <w:lang w:eastAsia="sk-SK"/>
        </w:rPr>
      </w:pPr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>Porota si v prípade potreby vyhradzuje právo prizvať k hodnoteniu súťažných návrhov ďalších expertov na špecifiká riešeného územia a predmetu súťaže.</w:t>
      </w:r>
      <w:r w:rsidRPr="001614E6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 xml:space="preserve"> </w:t>
      </w:r>
      <w:r w:rsidRPr="001614E6">
        <w:rPr>
          <w:rFonts w:ascii="Arial Narrow" w:eastAsia="Times New Roman" w:hAnsi="Arial Narrow" w:cs="Arial"/>
          <w:bCs/>
          <w:sz w:val="24"/>
          <w:szCs w:val="24"/>
          <w:lang w:eastAsia="sk-SK"/>
        </w:rPr>
        <w:t>Prizvaný expert má poradný hlas a</w:t>
      </w:r>
      <w:r w:rsidR="006C1BE1">
        <w:rPr>
          <w:rFonts w:ascii="Arial Narrow" w:eastAsia="Times New Roman" w:hAnsi="Arial Narrow" w:cs="Arial"/>
          <w:bCs/>
          <w:sz w:val="24"/>
          <w:szCs w:val="24"/>
          <w:lang w:eastAsia="sk-SK"/>
        </w:rPr>
        <w:t> </w:t>
      </w:r>
      <w:r w:rsidRPr="001614E6">
        <w:rPr>
          <w:rFonts w:ascii="Arial Narrow" w:eastAsia="Times New Roman" w:hAnsi="Arial Narrow" w:cs="Arial"/>
          <w:bCs/>
          <w:sz w:val="24"/>
          <w:szCs w:val="24"/>
          <w:lang w:eastAsia="sk-SK"/>
        </w:rPr>
        <w:t>ne</w:t>
      </w:r>
      <w:r w:rsidR="006C1BE1">
        <w:rPr>
          <w:rFonts w:ascii="Arial Narrow" w:eastAsia="Times New Roman" w:hAnsi="Arial Narrow" w:cs="Arial"/>
          <w:bCs/>
          <w:sz w:val="24"/>
          <w:szCs w:val="24"/>
          <w:lang w:eastAsia="sk-SK"/>
        </w:rPr>
        <w:t xml:space="preserve">môže </w:t>
      </w:r>
      <w:r w:rsidRPr="001614E6">
        <w:rPr>
          <w:rFonts w:ascii="Arial Narrow" w:eastAsia="Times New Roman" w:hAnsi="Arial Narrow" w:cs="Arial"/>
          <w:bCs/>
          <w:sz w:val="24"/>
          <w:szCs w:val="24"/>
          <w:lang w:eastAsia="sk-SK"/>
        </w:rPr>
        <w:t>sa zúčastniť rozhodovania o poradí návrhov</w:t>
      </w:r>
      <w:r w:rsidRPr="001614E6">
        <w:rPr>
          <w:rFonts w:ascii="Arial Narrow" w:eastAsia="Times New Roman" w:hAnsi="Arial Narrow" w:cs="Arial"/>
          <w:bCs/>
          <w:i/>
          <w:sz w:val="24"/>
          <w:szCs w:val="24"/>
          <w:lang w:eastAsia="sk-SK"/>
        </w:rPr>
        <w:t xml:space="preserve">. </w:t>
      </w:r>
      <w:r w:rsidR="00325EBD">
        <w:rPr>
          <w:rFonts w:ascii="Arial Narrow" w:eastAsia="Times New Roman" w:hAnsi="Arial Narrow" w:cs="Arial"/>
          <w:bCs/>
          <w:i/>
          <w:sz w:val="24"/>
          <w:szCs w:val="24"/>
          <w:lang w:eastAsia="sk-SK"/>
        </w:rPr>
        <w:t xml:space="preserve"> </w:t>
      </w:r>
      <w:r w:rsidRPr="001614E6">
        <w:rPr>
          <w:rFonts w:ascii="Arial Narrow" w:eastAsia="Times New Roman" w:hAnsi="Arial Narrow" w:cs="Arial"/>
          <w:bCs/>
          <w:i/>
          <w:sz w:val="24"/>
          <w:szCs w:val="24"/>
          <w:lang w:eastAsia="sk-SK"/>
        </w:rPr>
        <w:t xml:space="preserve"> </w:t>
      </w:r>
    </w:p>
    <w:p w:rsidR="00337A7C" w:rsidRPr="0076780E" w:rsidRDefault="00337A7C" w:rsidP="0076780E">
      <w:pPr>
        <w:pStyle w:val="Odsekzoznamu"/>
        <w:spacing w:after="0" w:line="240" w:lineRule="auto"/>
        <w:ind w:left="0"/>
        <w:jc w:val="both"/>
        <w:rPr>
          <w:rFonts w:ascii="Arial Narrow" w:eastAsia="Times New Roman" w:hAnsi="Arial Narrow" w:cs="Arial"/>
          <w:sz w:val="16"/>
          <w:szCs w:val="16"/>
          <w:lang w:eastAsia="sk-SK"/>
        </w:rPr>
      </w:pPr>
    </w:p>
    <w:p w:rsidR="00337A7C" w:rsidRDefault="00274035" w:rsidP="001614E6">
      <w:pPr>
        <w:tabs>
          <w:tab w:val="left" w:pos="426"/>
        </w:tabs>
        <w:spacing w:after="0" w:line="240" w:lineRule="auto"/>
        <w:contextualSpacing/>
        <w:jc w:val="both"/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</w:pPr>
      <w:r w:rsidRPr="001614E6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 xml:space="preserve">Rozhodnutie poroty bude konečné </w:t>
      </w:r>
      <w:r w:rsidR="006C1BE1" w:rsidRPr="002F2B29">
        <w:rPr>
          <w:rFonts w:ascii="Arial Narrow" w:eastAsia="Times New Roman" w:hAnsi="Arial Narrow" w:cs="Arial"/>
          <w:b/>
          <w:color w:val="000000" w:themeColor="text1"/>
          <w:sz w:val="24"/>
          <w:szCs w:val="24"/>
          <w:u w:val="single"/>
          <w:lang w:eastAsia="sk-SK"/>
        </w:rPr>
        <w:t xml:space="preserve">a pre vyhlasovateľa záväzné </w:t>
      </w:r>
    </w:p>
    <w:p w:rsidR="0076780E" w:rsidRDefault="0076780E" w:rsidP="001614E6">
      <w:pPr>
        <w:tabs>
          <w:tab w:val="left" w:pos="426"/>
        </w:tabs>
        <w:spacing w:after="0" w:line="240" w:lineRule="auto"/>
        <w:contextualSpacing/>
        <w:jc w:val="both"/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</w:pPr>
    </w:p>
    <w:p w:rsidR="00274035" w:rsidRPr="001614E6" w:rsidRDefault="004F1CFC" w:rsidP="00B567C9">
      <w:pPr>
        <w:widowControl w:val="0"/>
        <w:numPr>
          <w:ilvl w:val="0"/>
          <w:numId w:val="2"/>
        </w:numPr>
        <w:shd w:val="clear" w:color="auto" w:fill="D9D9D9" w:themeFill="background1" w:themeFillShade="D9"/>
        <w:tabs>
          <w:tab w:val="num" w:pos="426"/>
          <w:tab w:val="left" w:pos="540"/>
        </w:tabs>
        <w:spacing w:after="0" w:line="240" w:lineRule="auto"/>
        <w:ind w:left="426" w:hanging="426"/>
        <w:jc w:val="both"/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</w:pPr>
      <w:r w:rsidRPr="001614E6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 xml:space="preserve">  </w:t>
      </w:r>
      <w:r w:rsidR="00274035" w:rsidRPr="001614E6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>POMOCNÉ ORGÁNY POROTY</w:t>
      </w:r>
    </w:p>
    <w:p w:rsidR="0076780E" w:rsidRPr="00325EBD" w:rsidRDefault="0076780E" w:rsidP="0076780E">
      <w:pPr>
        <w:spacing w:after="0" w:line="240" w:lineRule="auto"/>
        <w:jc w:val="both"/>
        <w:rPr>
          <w:rFonts w:ascii="Arial Narrow" w:eastAsia="Times New Roman" w:hAnsi="Arial Narrow" w:cs="Arial"/>
          <w:b/>
          <w:sz w:val="16"/>
          <w:szCs w:val="16"/>
          <w:lang w:eastAsia="sk-SK"/>
        </w:rPr>
      </w:pPr>
    </w:p>
    <w:p w:rsidR="00274035" w:rsidRPr="00624E03" w:rsidRDefault="00274035" w:rsidP="0076780E">
      <w:pPr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624E03">
        <w:rPr>
          <w:rFonts w:ascii="Arial Narrow" w:eastAsia="Times New Roman" w:hAnsi="Arial Narrow" w:cs="Arial"/>
          <w:b/>
          <w:sz w:val="24"/>
          <w:szCs w:val="24"/>
          <w:lang w:eastAsia="sk-SK"/>
        </w:rPr>
        <w:t>Overovatelia:</w:t>
      </w:r>
    </w:p>
    <w:p w:rsidR="002C6A62" w:rsidRDefault="002C6A62" w:rsidP="002C6A62">
      <w:pPr>
        <w:widowControl w:val="0"/>
        <w:spacing w:line="240" w:lineRule="auto"/>
        <w:ind w:left="284" w:hanging="284"/>
        <w:contextualSpacing/>
        <w:rPr>
          <w:rFonts w:ascii="Arial Narrow" w:hAnsi="Arial Narrow" w:cs="Arial"/>
          <w:color w:val="000000" w:themeColor="text1"/>
          <w:sz w:val="24"/>
          <w:szCs w:val="24"/>
        </w:rPr>
      </w:pPr>
      <w:r>
        <w:rPr>
          <w:rFonts w:ascii="Arial Narrow" w:eastAsia="Calibri" w:hAnsi="Arial Narrow" w:cs="Times New Roman"/>
          <w:bCs/>
          <w:color w:val="000000" w:themeColor="text1"/>
          <w:sz w:val="24"/>
          <w:szCs w:val="24"/>
        </w:rPr>
        <w:t xml:space="preserve">1.  </w:t>
      </w:r>
      <w:r w:rsidR="00412DB4" w:rsidRPr="00624E03">
        <w:rPr>
          <w:rFonts w:ascii="Arial Narrow" w:eastAsia="Calibri" w:hAnsi="Arial Narrow" w:cs="Times New Roman"/>
          <w:bCs/>
          <w:color w:val="000000" w:themeColor="text1"/>
          <w:sz w:val="24"/>
          <w:szCs w:val="24"/>
        </w:rPr>
        <w:t>Ing.</w:t>
      </w:r>
      <w:r w:rsidR="00C70816">
        <w:rPr>
          <w:rFonts w:ascii="Arial Narrow" w:eastAsia="Calibri" w:hAnsi="Arial Narrow" w:cs="Times New Roman"/>
          <w:bCs/>
          <w:color w:val="000000" w:themeColor="text1"/>
          <w:sz w:val="24"/>
          <w:szCs w:val="24"/>
        </w:rPr>
        <w:t xml:space="preserve"> Eva Granátová</w:t>
      </w:r>
    </w:p>
    <w:p w:rsidR="00412DB4" w:rsidRPr="00C70816" w:rsidRDefault="002C6A62" w:rsidP="002C6A62">
      <w:pPr>
        <w:widowControl w:val="0"/>
        <w:spacing w:line="240" w:lineRule="auto"/>
        <w:ind w:left="284" w:hanging="284"/>
        <w:contextualSpacing/>
        <w:rPr>
          <w:rFonts w:ascii="Arial Narrow" w:hAnsi="Arial Narrow" w:cs="Arial"/>
          <w:i/>
          <w:color w:val="000000" w:themeColor="text1"/>
          <w:sz w:val="24"/>
          <w:szCs w:val="24"/>
        </w:rPr>
      </w:pPr>
      <w:r>
        <w:rPr>
          <w:rFonts w:ascii="Arial Narrow" w:hAnsi="Arial Narrow" w:cs="Arial"/>
          <w:color w:val="000000" w:themeColor="text1"/>
          <w:sz w:val="24"/>
          <w:szCs w:val="24"/>
        </w:rPr>
        <w:t xml:space="preserve">2.  </w:t>
      </w:r>
      <w:r w:rsidR="003D3FCD">
        <w:rPr>
          <w:rFonts w:ascii="Arial Narrow" w:eastAsia="Calibri" w:hAnsi="Arial Narrow" w:cs="Times New Roman"/>
          <w:bCs/>
          <w:color w:val="000000" w:themeColor="text1"/>
          <w:sz w:val="24"/>
          <w:szCs w:val="24"/>
        </w:rPr>
        <w:t xml:space="preserve">Mgr. Peter Ďurík </w:t>
      </w:r>
    </w:p>
    <w:p w:rsidR="009F610C" w:rsidRPr="0076780E" w:rsidRDefault="009F610C" w:rsidP="002C6A62">
      <w:pPr>
        <w:widowControl w:val="0"/>
        <w:tabs>
          <w:tab w:val="left" w:pos="993"/>
        </w:tabs>
        <w:spacing w:after="0" w:line="240" w:lineRule="auto"/>
        <w:contextualSpacing/>
        <w:rPr>
          <w:rFonts w:ascii="Arial Narrow" w:hAnsi="Arial Narrow" w:cs="Arial"/>
          <w:sz w:val="16"/>
          <w:szCs w:val="16"/>
        </w:rPr>
      </w:pPr>
    </w:p>
    <w:p w:rsidR="00274035" w:rsidRPr="001614E6" w:rsidRDefault="00274035" w:rsidP="002C6A62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1614E6">
        <w:rPr>
          <w:rFonts w:ascii="Arial Narrow" w:eastAsia="Times New Roman" w:hAnsi="Arial Narrow" w:cs="Arial"/>
          <w:b/>
          <w:sz w:val="24"/>
          <w:szCs w:val="24"/>
          <w:lang w:eastAsia="sk-SK"/>
        </w:rPr>
        <w:t>Sekretárka súťaže:</w:t>
      </w:r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      </w:t>
      </w:r>
    </w:p>
    <w:p w:rsidR="00274035" w:rsidRPr="001614E6" w:rsidRDefault="00274035" w:rsidP="002C6A62">
      <w:pPr>
        <w:widowControl w:val="0"/>
        <w:autoSpaceDE w:val="0"/>
        <w:autoSpaceDN w:val="0"/>
        <w:spacing w:after="0" w:line="240" w:lineRule="auto"/>
        <w:jc w:val="both"/>
        <w:rPr>
          <w:rFonts w:ascii="Arial Narrow" w:eastAsia="Bitter-Regular" w:hAnsi="Arial Narrow" w:cs="Calibri"/>
          <w:kern w:val="2"/>
          <w:sz w:val="24"/>
          <w:szCs w:val="24"/>
          <w:lang w:eastAsia="zh-CN"/>
        </w:rPr>
      </w:pPr>
      <w:r w:rsidRPr="001614E6">
        <w:rPr>
          <w:rFonts w:ascii="Arial Narrow" w:eastAsia="Bitter-Regular" w:hAnsi="Arial Narrow" w:cs="Calibri"/>
          <w:kern w:val="2"/>
          <w:sz w:val="24"/>
          <w:szCs w:val="24"/>
          <w:lang w:eastAsia="zh-CN"/>
        </w:rPr>
        <w:t>Ing. arch. Viera Šottníková</w:t>
      </w:r>
      <w:r w:rsidR="0064576C">
        <w:rPr>
          <w:rFonts w:ascii="Arial Narrow" w:eastAsia="Bitter-Regular" w:hAnsi="Arial Narrow" w:cs="Calibri"/>
          <w:kern w:val="2"/>
          <w:sz w:val="24"/>
          <w:szCs w:val="24"/>
          <w:lang w:eastAsia="zh-CN"/>
        </w:rPr>
        <w:t xml:space="preserve"> </w:t>
      </w:r>
    </w:p>
    <w:p w:rsidR="009824CB" w:rsidRDefault="00D057F4" w:rsidP="002C6A62">
      <w:pPr>
        <w:widowControl w:val="0"/>
        <w:autoSpaceDE w:val="0"/>
        <w:autoSpaceDN w:val="0"/>
        <w:spacing w:after="0" w:line="240" w:lineRule="auto"/>
        <w:jc w:val="both"/>
        <w:rPr>
          <w:rFonts w:ascii="Arial Narrow" w:eastAsia="Bitter-Regular" w:hAnsi="Arial Narrow" w:cs="Calibri"/>
          <w:kern w:val="2"/>
          <w:sz w:val="24"/>
          <w:szCs w:val="24"/>
          <w:lang w:eastAsia="zh-CN"/>
        </w:rPr>
      </w:pPr>
      <w:r>
        <w:rPr>
          <w:rFonts w:ascii="Arial Narrow" w:eastAsia="Bitter-Regular" w:hAnsi="Arial Narrow" w:cs="Calibri"/>
          <w:kern w:val="2"/>
          <w:sz w:val="24"/>
          <w:szCs w:val="24"/>
          <w:lang w:eastAsia="zh-CN"/>
        </w:rPr>
        <w:t>+ 421 903 794</w:t>
      </w:r>
      <w:r w:rsidR="00C97918">
        <w:rPr>
          <w:rFonts w:ascii="Arial Narrow" w:eastAsia="Bitter-Regular" w:hAnsi="Arial Narrow" w:cs="Calibri"/>
          <w:kern w:val="2"/>
          <w:sz w:val="24"/>
          <w:szCs w:val="24"/>
          <w:lang w:eastAsia="zh-CN"/>
        </w:rPr>
        <w:t> </w:t>
      </w:r>
      <w:r>
        <w:rPr>
          <w:rFonts w:ascii="Arial Narrow" w:eastAsia="Bitter-Regular" w:hAnsi="Arial Narrow" w:cs="Calibri"/>
          <w:kern w:val="2"/>
          <w:sz w:val="24"/>
          <w:szCs w:val="24"/>
          <w:lang w:eastAsia="zh-CN"/>
        </w:rPr>
        <w:t>7</w:t>
      </w:r>
      <w:r w:rsidR="00C97918">
        <w:rPr>
          <w:rFonts w:ascii="Arial Narrow" w:eastAsia="Bitter-Regular" w:hAnsi="Arial Narrow" w:cs="Calibri"/>
          <w:kern w:val="2"/>
          <w:sz w:val="24"/>
          <w:szCs w:val="24"/>
          <w:lang w:eastAsia="zh-CN"/>
        </w:rPr>
        <w:t xml:space="preserve">36      </w:t>
      </w:r>
    </w:p>
    <w:p w:rsidR="00274035" w:rsidRDefault="00E96E98" w:rsidP="002C6A62">
      <w:pPr>
        <w:widowControl w:val="0"/>
        <w:autoSpaceDE w:val="0"/>
        <w:autoSpaceDN w:val="0"/>
        <w:spacing w:after="0" w:line="240" w:lineRule="auto"/>
        <w:jc w:val="both"/>
        <w:rPr>
          <w:rFonts w:ascii="Arial Narrow" w:eastAsia="Bitter-Regular" w:hAnsi="Arial Narrow" w:cs="Calibri"/>
          <w:color w:val="0000FF" w:themeColor="hyperlink"/>
          <w:kern w:val="2"/>
          <w:sz w:val="24"/>
          <w:szCs w:val="24"/>
          <w:u w:val="single"/>
          <w:lang w:eastAsia="zh-CN"/>
        </w:rPr>
      </w:pPr>
      <w:hyperlink r:id="rId50" w:history="1">
        <w:r w:rsidR="00274035" w:rsidRPr="001614E6">
          <w:rPr>
            <w:rFonts w:ascii="Arial Narrow" w:eastAsia="Bitter-Regular" w:hAnsi="Arial Narrow" w:cs="Calibri"/>
            <w:color w:val="0000FF" w:themeColor="hyperlink"/>
            <w:kern w:val="2"/>
            <w:sz w:val="24"/>
            <w:szCs w:val="24"/>
            <w:u w:val="single"/>
            <w:lang w:eastAsia="zh-CN"/>
          </w:rPr>
          <w:t>viera.sottnikova@gmail.com</w:t>
        </w:r>
      </w:hyperlink>
    </w:p>
    <w:p w:rsidR="009F610C" w:rsidRDefault="009F610C" w:rsidP="002C6A62">
      <w:pPr>
        <w:widowControl w:val="0"/>
        <w:autoSpaceDE w:val="0"/>
        <w:autoSpaceDN w:val="0"/>
        <w:spacing w:after="0" w:line="240" w:lineRule="auto"/>
        <w:jc w:val="both"/>
        <w:rPr>
          <w:rFonts w:ascii="Arial Narrow" w:eastAsia="Bitter-Regular" w:hAnsi="Arial Narrow" w:cs="Calibri"/>
          <w:color w:val="0000FF" w:themeColor="hyperlink"/>
          <w:kern w:val="2"/>
          <w:sz w:val="24"/>
          <w:szCs w:val="24"/>
          <w:u w:val="single"/>
          <w:lang w:eastAsia="zh-CN"/>
        </w:rPr>
      </w:pPr>
    </w:p>
    <w:p w:rsidR="009F610C" w:rsidRPr="002F2B29" w:rsidRDefault="009F610C" w:rsidP="002C6A62">
      <w:pPr>
        <w:widowControl w:val="0"/>
        <w:autoSpaceDE w:val="0"/>
        <w:autoSpaceDN w:val="0"/>
        <w:spacing w:after="0" w:line="240" w:lineRule="auto"/>
        <w:jc w:val="both"/>
        <w:rPr>
          <w:rFonts w:ascii="Arial Narrow" w:eastAsia="Bitter-Regular" w:hAnsi="Arial Narrow" w:cs="Calibri"/>
          <w:color w:val="000000" w:themeColor="text1"/>
          <w:kern w:val="2"/>
          <w:sz w:val="24"/>
          <w:szCs w:val="24"/>
          <w:lang w:eastAsia="zh-CN"/>
        </w:rPr>
      </w:pPr>
      <w:r w:rsidRPr="002F2B29">
        <w:rPr>
          <w:rFonts w:ascii="Arial Narrow" w:eastAsia="Bitter-Regular" w:hAnsi="Arial Narrow" w:cs="Calibri"/>
          <w:color w:val="000000" w:themeColor="text1"/>
          <w:kern w:val="2"/>
          <w:sz w:val="24"/>
          <w:szCs w:val="24"/>
          <w:lang w:eastAsia="zh-CN"/>
        </w:rPr>
        <w:t xml:space="preserve">Overovatelia overujú úplnosť súťažných návrhov, splnenie podmienok uchádzačov na účasť v súťaži a správnosť podania súťažných návrhov za prítomnosti sekretára súťaže. </w:t>
      </w:r>
    </w:p>
    <w:p w:rsidR="00F5204F" w:rsidRPr="001614E6" w:rsidRDefault="00F5204F" w:rsidP="00512811">
      <w:pPr>
        <w:widowControl w:val="0"/>
        <w:autoSpaceDE w:val="0"/>
        <w:autoSpaceDN w:val="0"/>
        <w:spacing w:after="0" w:line="240" w:lineRule="auto"/>
        <w:jc w:val="both"/>
        <w:rPr>
          <w:rFonts w:ascii="Arial Narrow" w:eastAsia="Bitter-Regular" w:hAnsi="Arial Narrow" w:cs="Calibri"/>
          <w:kern w:val="2"/>
          <w:sz w:val="24"/>
          <w:szCs w:val="24"/>
          <w:lang w:eastAsia="zh-CN"/>
        </w:rPr>
      </w:pPr>
    </w:p>
    <w:p w:rsidR="00274035" w:rsidRPr="001614E6" w:rsidRDefault="004F1CFC" w:rsidP="00B567C9">
      <w:pPr>
        <w:widowControl w:val="0"/>
        <w:numPr>
          <w:ilvl w:val="0"/>
          <w:numId w:val="2"/>
        </w:numPr>
        <w:shd w:val="clear" w:color="auto" w:fill="D9D9D9" w:themeFill="background1" w:themeFillShade="D9"/>
        <w:spacing w:after="240" w:line="240" w:lineRule="auto"/>
        <w:ind w:left="426" w:hanging="426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1614E6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 </w:t>
      </w:r>
      <w:r w:rsidR="00274035" w:rsidRPr="001614E6">
        <w:rPr>
          <w:rFonts w:ascii="Arial Narrow" w:eastAsia="Times New Roman" w:hAnsi="Arial Narrow" w:cs="Arial"/>
          <w:b/>
          <w:sz w:val="24"/>
          <w:szCs w:val="24"/>
          <w:lang w:eastAsia="sk-SK"/>
        </w:rPr>
        <w:t>VYLÚČENIE Z ÚČASTI V SÚŤAŽI</w:t>
      </w:r>
    </w:p>
    <w:p w:rsidR="00274035" w:rsidRPr="001614E6" w:rsidRDefault="00274035" w:rsidP="001614E6">
      <w:pPr>
        <w:spacing w:after="0" w:line="240" w:lineRule="auto"/>
        <w:jc w:val="both"/>
        <w:rPr>
          <w:rFonts w:ascii="Arial Narrow" w:eastAsia="Times New Roman" w:hAnsi="Arial Narrow" w:cs="Arial"/>
          <w:bCs/>
          <w:sz w:val="24"/>
          <w:szCs w:val="24"/>
          <w:lang w:eastAsia="sk-SK"/>
        </w:rPr>
      </w:pPr>
      <w:r w:rsidRPr="001614E6">
        <w:rPr>
          <w:rFonts w:ascii="Arial Narrow" w:eastAsia="Times New Roman" w:hAnsi="Arial Narrow" w:cs="Arial"/>
          <w:bCs/>
          <w:sz w:val="24"/>
          <w:szCs w:val="24"/>
          <w:lang w:eastAsia="sk-SK"/>
        </w:rPr>
        <w:t xml:space="preserve">Zo  súťaže budú na základe rozhodnutia súťažnej poroty vylúčené tie návrhy, ktoré porušia súťažné podmienky hlavne pre:      </w:t>
      </w:r>
    </w:p>
    <w:p w:rsidR="00512811" w:rsidRPr="0076780E" w:rsidRDefault="00274035" w:rsidP="00B567C9">
      <w:pPr>
        <w:widowControl w:val="0"/>
        <w:numPr>
          <w:ilvl w:val="0"/>
          <w:numId w:val="3"/>
        </w:numPr>
        <w:spacing w:after="0" w:line="240" w:lineRule="auto"/>
        <w:ind w:left="851" w:hanging="284"/>
        <w:jc w:val="both"/>
        <w:rPr>
          <w:rFonts w:ascii="Arial Narrow" w:eastAsia="Times New Roman" w:hAnsi="Arial Narrow" w:cs="Arial"/>
          <w:bCs/>
          <w:sz w:val="24"/>
          <w:szCs w:val="24"/>
          <w:lang w:eastAsia="sk-SK"/>
        </w:rPr>
      </w:pPr>
      <w:r w:rsidRPr="001614E6">
        <w:rPr>
          <w:rFonts w:ascii="Arial Narrow" w:eastAsia="Times New Roman" w:hAnsi="Arial Narrow" w:cs="Arial"/>
          <w:bCs/>
          <w:sz w:val="24"/>
          <w:szCs w:val="24"/>
          <w:lang w:eastAsia="sk-SK"/>
        </w:rPr>
        <w:t xml:space="preserve">porušenie anonymity,  </w:t>
      </w:r>
    </w:p>
    <w:p w:rsidR="00274035" w:rsidRPr="001614E6" w:rsidRDefault="00274035" w:rsidP="00B567C9">
      <w:pPr>
        <w:widowControl w:val="0"/>
        <w:numPr>
          <w:ilvl w:val="1"/>
          <w:numId w:val="4"/>
        </w:numPr>
        <w:spacing w:after="0" w:line="240" w:lineRule="auto"/>
        <w:ind w:left="851" w:hanging="284"/>
        <w:jc w:val="both"/>
        <w:rPr>
          <w:rFonts w:ascii="Arial Narrow" w:eastAsia="Times New Roman" w:hAnsi="Arial Narrow" w:cs="Arial"/>
          <w:bCs/>
          <w:sz w:val="24"/>
          <w:szCs w:val="24"/>
          <w:lang w:eastAsia="sk-SK"/>
        </w:rPr>
      </w:pPr>
      <w:r w:rsidRPr="001614E6">
        <w:rPr>
          <w:rFonts w:ascii="Arial Narrow" w:eastAsia="Times New Roman" w:hAnsi="Arial Narrow" w:cs="Arial"/>
          <w:bCs/>
          <w:sz w:val="24"/>
          <w:szCs w:val="24"/>
          <w:lang w:eastAsia="sk-SK"/>
        </w:rPr>
        <w:t xml:space="preserve">nesplnenie súťažných podmienok  v požadovanom obsahu a rozsahu, </w:t>
      </w:r>
    </w:p>
    <w:p w:rsidR="00274035" w:rsidRPr="001614E6" w:rsidRDefault="00274035" w:rsidP="00B567C9">
      <w:pPr>
        <w:widowControl w:val="0"/>
        <w:numPr>
          <w:ilvl w:val="1"/>
          <w:numId w:val="4"/>
        </w:numPr>
        <w:spacing w:after="0" w:line="240" w:lineRule="auto"/>
        <w:ind w:left="851" w:hanging="284"/>
        <w:jc w:val="both"/>
        <w:rPr>
          <w:rFonts w:ascii="Arial Narrow" w:eastAsia="Times New Roman" w:hAnsi="Arial Narrow" w:cs="Arial"/>
          <w:bCs/>
          <w:sz w:val="24"/>
          <w:szCs w:val="24"/>
          <w:lang w:eastAsia="sk-SK"/>
        </w:rPr>
      </w:pPr>
      <w:r w:rsidRPr="001614E6">
        <w:rPr>
          <w:rFonts w:ascii="Arial Narrow" w:eastAsia="Times New Roman" w:hAnsi="Arial Narrow" w:cs="Arial"/>
          <w:bCs/>
          <w:sz w:val="24"/>
          <w:szCs w:val="24"/>
          <w:lang w:eastAsia="sk-SK"/>
        </w:rPr>
        <w:t>nedodržanie termínov súťaže,</w:t>
      </w:r>
    </w:p>
    <w:p w:rsidR="00274035" w:rsidRPr="001614E6" w:rsidRDefault="00274035" w:rsidP="00B567C9">
      <w:pPr>
        <w:widowControl w:val="0"/>
        <w:numPr>
          <w:ilvl w:val="1"/>
          <w:numId w:val="4"/>
        </w:numPr>
        <w:spacing w:after="0" w:line="240" w:lineRule="auto"/>
        <w:ind w:left="851" w:hanging="284"/>
        <w:jc w:val="both"/>
        <w:rPr>
          <w:rFonts w:ascii="Arial Narrow" w:eastAsia="Times New Roman" w:hAnsi="Arial Narrow" w:cs="Arial"/>
          <w:bCs/>
          <w:sz w:val="24"/>
          <w:szCs w:val="24"/>
          <w:lang w:eastAsia="sk-SK"/>
        </w:rPr>
      </w:pPr>
      <w:r w:rsidRPr="001614E6">
        <w:rPr>
          <w:rFonts w:ascii="Arial Narrow" w:eastAsia="Times New Roman" w:hAnsi="Arial Narrow" w:cs="Arial"/>
          <w:bCs/>
          <w:sz w:val="24"/>
          <w:szCs w:val="24"/>
          <w:lang w:eastAsia="sk-SK"/>
        </w:rPr>
        <w:t>odovzdané variantné riešenia,</w:t>
      </w:r>
    </w:p>
    <w:p w:rsidR="00337A7C" w:rsidRDefault="00274035" w:rsidP="00C97918">
      <w:pPr>
        <w:widowControl w:val="0"/>
        <w:numPr>
          <w:ilvl w:val="1"/>
          <w:numId w:val="4"/>
        </w:numPr>
        <w:spacing w:after="0" w:line="240" w:lineRule="auto"/>
        <w:ind w:left="851" w:hanging="284"/>
        <w:jc w:val="both"/>
        <w:rPr>
          <w:rFonts w:ascii="Arial Narrow" w:eastAsia="Times New Roman" w:hAnsi="Arial Narrow" w:cs="Arial"/>
          <w:bCs/>
          <w:sz w:val="24"/>
          <w:szCs w:val="24"/>
          <w:lang w:eastAsia="sk-SK"/>
        </w:rPr>
      </w:pPr>
      <w:r w:rsidRPr="001614E6">
        <w:rPr>
          <w:rFonts w:ascii="Arial Narrow" w:eastAsia="Times New Roman" w:hAnsi="Arial Narrow" w:cs="Arial"/>
          <w:bCs/>
          <w:sz w:val="24"/>
          <w:szCs w:val="24"/>
          <w:lang w:eastAsia="sk-SK"/>
        </w:rPr>
        <w:t>nesplnenie podmienok odbornej spôsobilosti.</w:t>
      </w:r>
    </w:p>
    <w:p w:rsidR="00C97918" w:rsidRDefault="00C97918" w:rsidP="00C97918">
      <w:pPr>
        <w:widowControl w:val="0"/>
        <w:spacing w:after="0" w:line="240" w:lineRule="auto"/>
        <w:jc w:val="both"/>
        <w:rPr>
          <w:rFonts w:ascii="Arial Narrow" w:eastAsia="Times New Roman" w:hAnsi="Arial Narrow" w:cs="Arial"/>
          <w:bCs/>
          <w:sz w:val="24"/>
          <w:szCs w:val="24"/>
          <w:lang w:eastAsia="sk-SK"/>
        </w:rPr>
      </w:pPr>
      <w:r>
        <w:rPr>
          <w:rFonts w:ascii="Arial Narrow" w:eastAsia="Times New Roman" w:hAnsi="Arial Narrow" w:cs="Arial"/>
          <w:bCs/>
          <w:sz w:val="24"/>
          <w:szCs w:val="24"/>
          <w:lang w:eastAsia="sk-SK"/>
        </w:rPr>
        <w:t>O vylúčení rozhoduje porota hlasovaním na základe návrhu overovateľa súťažných návrhov.</w:t>
      </w:r>
    </w:p>
    <w:p w:rsidR="00077971" w:rsidRDefault="00077971" w:rsidP="00C97918">
      <w:pPr>
        <w:widowControl w:val="0"/>
        <w:spacing w:after="0" w:line="240" w:lineRule="auto"/>
        <w:jc w:val="both"/>
        <w:rPr>
          <w:rFonts w:ascii="Arial Narrow" w:eastAsia="Times New Roman" w:hAnsi="Arial Narrow" w:cs="Arial"/>
          <w:bCs/>
          <w:sz w:val="24"/>
          <w:szCs w:val="24"/>
          <w:lang w:eastAsia="sk-SK"/>
        </w:rPr>
      </w:pPr>
    </w:p>
    <w:p w:rsidR="0076780E" w:rsidRDefault="00325EBD" w:rsidP="00E64AB1">
      <w:pPr>
        <w:pStyle w:val="Odsekzoznamu"/>
        <w:numPr>
          <w:ilvl w:val="0"/>
          <w:numId w:val="2"/>
        </w:numPr>
        <w:shd w:val="clear" w:color="auto" w:fill="D9D9D9" w:themeFill="background1" w:themeFillShade="D9"/>
        <w:tabs>
          <w:tab w:val="center" w:pos="284"/>
          <w:tab w:val="left" w:pos="426"/>
        </w:tabs>
        <w:spacing w:line="240" w:lineRule="auto"/>
        <w:ind w:hanging="824"/>
        <w:jc w:val="both"/>
        <w:rPr>
          <w:rFonts w:ascii="Arial Narrow" w:eastAsia="Times New Roman" w:hAnsi="Arial Narrow" w:cs="Arial"/>
          <w:bCs/>
          <w:sz w:val="24"/>
          <w:szCs w:val="24"/>
          <w:lang w:eastAsia="sk-SK"/>
        </w:rPr>
      </w:pPr>
      <w:r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 xml:space="preserve">     </w:t>
      </w:r>
      <w:r w:rsidR="00274035" w:rsidRPr="0076780E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>HODNOTIACE KRITÉRIÁ</w:t>
      </w:r>
      <w:r w:rsidR="0076780E" w:rsidRPr="0076780E">
        <w:rPr>
          <w:rFonts w:ascii="Arial Narrow" w:eastAsia="Times New Roman" w:hAnsi="Arial Narrow" w:cs="Arial"/>
          <w:bCs/>
          <w:sz w:val="24"/>
          <w:szCs w:val="24"/>
          <w:lang w:eastAsia="sk-SK"/>
        </w:rPr>
        <w:t xml:space="preserve"> </w:t>
      </w:r>
    </w:p>
    <w:p w:rsidR="00303184" w:rsidRDefault="00303184" w:rsidP="00325EBD">
      <w:pPr>
        <w:pStyle w:val="Odsekzoznamu"/>
        <w:tabs>
          <w:tab w:val="left" w:pos="0"/>
          <w:tab w:val="center" w:pos="284"/>
        </w:tabs>
        <w:spacing w:after="0" w:line="240" w:lineRule="auto"/>
        <w:ind w:left="0"/>
        <w:jc w:val="both"/>
        <w:rPr>
          <w:rFonts w:ascii="Arial Narrow" w:eastAsia="Times New Roman" w:hAnsi="Arial Narrow" w:cs="Arial"/>
          <w:bCs/>
          <w:sz w:val="24"/>
          <w:szCs w:val="24"/>
          <w:lang w:eastAsia="sk-SK"/>
        </w:rPr>
      </w:pPr>
    </w:p>
    <w:p w:rsidR="00274035" w:rsidRDefault="0076780E" w:rsidP="00325EBD">
      <w:pPr>
        <w:pStyle w:val="Odsekzoznamu"/>
        <w:tabs>
          <w:tab w:val="left" w:pos="0"/>
          <w:tab w:val="center" w:pos="284"/>
        </w:tabs>
        <w:spacing w:after="0" w:line="240" w:lineRule="auto"/>
        <w:ind w:left="0"/>
        <w:jc w:val="both"/>
        <w:rPr>
          <w:rFonts w:ascii="Arial Narrow" w:eastAsia="Times New Roman" w:hAnsi="Arial Narrow" w:cs="Arial"/>
          <w:bCs/>
          <w:sz w:val="24"/>
          <w:szCs w:val="24"/>
          <w:lang w:eastAsia="sk-SK"/>
        </w:rPr>
      </w:pPr>
      <w:r w:rsidRPr="0076780E">
        <w:rPr>
          <w:rFonts w:ascii="Arial Narrow" w:eastAsia="Times New Roman" w:hAnsi="Arial Narrow" w:cs="Arial"/>
          <w:bCs/>
          <w:sz w:val="24"/>
          <w:szCs w:val="24"/>
          <w:lang w:eastAsia="sk-SK"/>
        </w:rPr>
        <w:t>Súťažné návrhy, ktoré neboli vylúčené zo súťaže, budú hodnotené len podľa nasledujúcich kritérií na hodnotenie súťažných návrhov</w:t>
      </w:r>
      <w:r w:rsidR="00274035" w:rsidRPr="001614E6">
        <w:rPr>
          <w:rFonts w:ascii="Arial Narrow" w:eastAsia="Times New Roman" w:hAnsi="Arial Narrow" w:cs="Arial"/>
          <w:bCs/>
          <w:sz w:val="24"/>
          <w:szCs w:val="24"/>
          <w:lang w:eastAsia="sk-SK"/>
        </w:rPr>
        <w:t>:</w:t>
      </w:r>
    </w:p>
    <w:p w:rsidR="00274035" w:rsidRDefault="00274035" w:rsidP="00B567C9">
      <w:pPr>
        <w:widowControl w:val="0"/>
        <w:numPr>
          <w:ilvl w:val="0"/>
          <w:numId w:val="6"/>
        </w:numPr>
        <w:spacing w:line="240" w:lineRule="auto"/>
        <w:ind w:left="851" w:hanging="284"/>
        <w:contextualSpacing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</w:pPr>
      <w:r w:rsidRPr="001614E6">
        <w:rPr>
          <w:rFonts w:ascii="Arial Narrow" w:eastAsia="Times New Roman" w:hAnsi="Arial Narrow" w:cs="Arial"/>
          <w:bCs/>
          <w:sz w:val="24"/>
          <w:szCs w:val="24"/>
          <w:lang w:eastAsia="sk-SK"/>
        </w:rPr>
        <w:t xml:space="preserve">komplexnosť architektonického návrhu </w:t>
      </w:r>
      <w:r w:rsidRPr="001614E6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 xml:space="preserve">vrátane </w:t>
      </w:r>
      <w:r w:rsidR="00AD61E1" w:rsidRPr="002F2B29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>urbanistických</w:t>
      </w:r>
      <w:r w:rsidR="00AD61E1" w:rsidRPr="00AD61E1">
        <w:rPr>
          <w:rFonts w:ascii="Arial Narrow" w:eastAsia="Times New Roman" w:hAnsi="Arial Narrow" w:cs="Arial"/>
          <w:bCs/>
          <w:color w:val="0070C0"/>
          <w:sz w:val="24"/>
          <w:szCs w:val="24"/>
          <w:lang w:eastAsia="sk-SK"/>
        </w:rPr>
        <w:t xml:space="preserve"> </w:t>
      </w:r>
      <w:r w:rsidRPr="001614E6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>väzieb na širšie okolie,</w:t>
      </w:r>
    </w:p>
    <w:p w:rsidR="00274035" w:rsidRPr="00D960D4" w:rsidRDefault="00337A7C" w:rsidP="00B567C9">
      <w:pPr>
        <w:widowControl w:val="0"/>
        <w:numPr>
          <w:ilvl w:val="0"/>
          <w:numId w:val="6"/>
        </w:numPr>
        <w:spacing w:after="0" w:line="240" w:lineRule="auto"/>
        <w:ind w:left="851" w:hanging="284"/>
        <w:contextualSpacing/>
        <w:jc w:val="both"/>
        <w:rPr>
          <w:rFonts w:ascii="Arial Narrow" w:eastAsia="Times New Roman" w:hAnsi="Arial Narrow" w:cs="Arial"/>
          <w:bCs/>
          <w:sz w:val="24"/>
          <w:szCs w:val="24"/>
          <w:lang w:eastAsia="sk-SK"/>
        </w:rPr>
      </w:pPr>
      <w:r>
        <w:rPr>
          <w:rFonts w:ascii="Arial Narrow" w:eastAsia="Times New Roman" w:hAnsi="Arial Narrow" w:cs="Arial"/>
          <w:sz w:val="24"/>
          <w:szCs w:val="24"/>
          <w:lang w:eastAsia="sk-SK"/>
        </w:rPr>
        <w:t>kvalita a kreativita architektonického</w:t>
      </w:r>
      <w:r w:rsidR="00274035"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riešenia,</w:t>
      </w:r>
    </w:p>
    <w:p w:rsidR="00325EBD" w:rsidRPr="00325EBD" w:rsidRDefault="00D960D4" w:rsidP="00B567C9">
      <w:pPr>
        <w:pStyle w:val="Normlnywebov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851" w:hanging="284"/>
        <w:jc w:val="both"/>
        <w:rPr>
          <w:rFonts w:ascii="Arial Narrow" w:hAnsi="Arial Narrow" w:cs="Arial"/>
          <w:color w:val="222222"/>
        </w:rPr>
      </w:pPr>
      <w:r w:rsidRPr="00D960D4">
        <w:rPr>
          <w:rFonts w:ascii="Arial Narrow" w:hAnsi="Arial Narrow" w:cs="Arial"/>
          <w:color w:val="222222"/>
        </w:rPr>
        <w:t>kvalita  funkčno-priesto</w:t>
      </w:r>
      <w:r w:rsidR="00C70816">
        <w:rPr>
          <w:rFonts w:ascii="Arial Narrow" w:hAnsi="Arial Narrow" w:cs="Arial"/>
          <w:color w:val="222222"/>
        </w:rPr>
        <w:t>rového a prevádzkového riešenia</w:t>
      </w:r>
      <w:r w:rsidRPr="00D960D4">
        <w:rPr>
          <w:rFonts w:ascii="Arial Narrow" w:hAnsi="Arial Narrow"/>
          <w:color w:val="222222"/>
        </w:rPr>
        <w:t xml:space="preserve"> objektov</w:t>
      </w:r>
      <w:r w:rsidR="00325EBD">
        <w:rPr>
          <w:rFonts w:ascii="Arial Narrow" w:hAnsi="Arial Narrow"/>
          <w:color w:val="222222"/>
        </w:rPr>
        <w:t xml:space="preserve"> </w:t>
      </w:r>
      <w:r w:rsidR="00325EBD" w:rsidRPr="00D960D4">
        <w:rPr>
          <w:rFonts w:ascii="Arial Narrow" w:hAnsi="Arial Narrow"/>
          <w:color w:val="222222"/>
        </w:rPr>
        <w:t>a priestorov </w:t>
      </w:r>
    </w:p>
    <w:p w:rsidR="00D960D4" w:rsidRPr="00D960D4" w:rsidRDefault="00325EBD" w:rsidP="00325EBD">
      <w:pPr>
        <w:pStyle w:val="Normlnywebov"/>
        <w:shd w:val="clear" w:color="auto" w:fill="FFFFFF"/>
        <w:spacing w:before="0" w:beforeAutospacing="0" w:after="0" w:afterAutospacing="0"/>
        <w:ind w:left="567"/>
        <w:jc w:val="both"/>
        <w:rPr>
          <w:rFonts w:ascii="Arial Narrow" w:hAnsi="Arial Narrow" w:cs="Arial"/>
          <w:color w:val="222222"/>
        </w:rPr>
      </w:pPr>
      <w:r>
        <w:rPr>
          <w:rFonts w:ascii="Arial Narrow" w:hAnsi="Arial Narrow"/>
          <w:color w:val="222222"/>
        </w:rPr>
        <w:t xml:space="preserve">     </w:t>
      </w:r>
      <w:r w:rsidR="00D960D4" w:rsidRPr="00D960D4">
        <w:rPr>
          <w:rFonts w:ascii="Arial Narrow" w:hAnsi="Arial Narrow" w:cs="Arial"/>
          <w:color w:val="222222"/>
        </w:rPr>
        <w:t>s dôrazom na efektivitu prevádzky,</w:t>
      </w:r>
    </w:p>
    <w:p w:rsidR="00014C9A" w:rsidRPr="001614E6" w:rsidRDefault="00337A7C" w:rsidP="00B567C9">
      <w:pPr>
        <w:widowControl w:val="0"/>
        <w:numPr>
          <w:ilvl w:val="0"/>
          <w:numId w:val="6"/>
        </w:numPr>
        <w:spacing w:after="0" w:line="240" w:lineRule="auto"/>
        <w:ind w:left="851" w:hanging="284"/>
        <w:contextualSpacing/>
        <w:jc w:val="both"/>
        <w:rPr>
          <w:rFonts w:ascii="Arial Narrow" w:eastAsia="Times New Roman" w:hAnsi="Arial Narrow" w:cs="Arial"/>
          <w:bCs/>
          <w:sz w:val="24"/>
          <w:szCs w:val="24"/>
          <w:lang w:eastAsia="sk-SK"/>
        </w:rPr>
      </w:pPr>
      <w:r>
        <w:rPr>
          <w:rFonts w:ascii="Arial Narrow" w:eastAsia="Times New Roman" w:hAnsi="Arial Narrow" w:cs="Arial"/>
          <w:bCs/>
          <w:sz w:val="24"/>
          <w:szCs w:val="24"/>
          <w:lang w:eastAsia="sk-SK"/>
        </w:rPr>
        <w:t xml:space="preserve">environmentálne </w:t>
      </w:r>
      <w:r w:rsidR="00014C9A" w:rsidRPr="001614E6">
        <w:rPr>
          <w:rFonts w:ascii="Arial Narrow" w:eastAsia="Times New Roman" w:hAnsi="Arial Narrow" w:cs="Arial"/>
          <w:bCs/>
          <w:sz w:val="24"/>
          <w:szCs w:val="24"/>
          <w:lang w:eastAsia="sk-SK"/>
        </w:rPr>
        <w:t>aspekty návrhu,</w:t>
      </w:r>
    </w:p>
    <w:p w:rsidR="00274035" w:rsidRPr="001614E6" w:rsidRDefault="00274035" w:rsidP="00B567C9">
      <w:pPr>
        <w:widowControl w:val="0"/>
        <w:numPr>
          <w:ilvl w:val="0"/>
          <w:numId w:val="6"/>
        </w:numPr>
        <w:spacing w:after="0" w:line="240" w:lineRule="auto"/>
        <w:ind w:left="851" w:hanging="284"/>
        <w:contextualSpacing/>
        <w:jc w:val="both"/>
        <w:rPr>
          <w:rFonts w:ascii="Arial Narrow" w:eastAsia="Times New Roman" w:hAnsi="Arial Narrow" w:cs="Arial"/>
          <w:bCs/>
          <w:sz w:val="24"/>
          <w:szCs w:val="24"/>
          <w:lang w:eastAsia="sk-SK"/>
        </w:rPr>
      </w:pPr>
      <w:r w:rsidRPr="001614E6">
        <w:rPr>
          <w:rFonts w:ascii="Arial Narrow" w:eastAsia="Times New Roman" w:hAnsi="Arial Narrow" w:cs="Arial"/>
          <w:bCs/>
          <w:sz w:val="24"/>
          <w:szCs w:val="24"/>
          <w:lang w:eastAsia="sk-SK"/>
        </w:rPr>
        <w:t xml:space="preserve">priestorová </w:t>
      </w:r>
      <w:r w:rsidR="00337A7C" w:rsidRPr="001614E6">
        <w:rPr>
          <w:rFonts w:ascii="Arial Narrow" w:eastAsia="Times New Roman" w:hAnsi="Arial Narrow" w:cs="Arial"/>
          <w:bCs/>
          <w:sz w:val="24"/>
          <w:szCs w:val="24"/>
          <w:lang w:eastAsia="sk-SK"/>
        </w:rPr>
        <w:t xml:space="preserve">a ekonomická </w:t>
      </w:r>
      <w:r w:rsidRPr="001614E6">
        <w:rPr>
          <w:rFonts w:ascii="Arial Narrow" w:eastAsia="Times New Roman" w:hAnsi="Arial Narrow" w:cs="Arial"/>
          <w:bCs/>
          <w:sz w:val="24"/>
          <w:szCs w:val="24"/>
          <w:lang w:eastAsia="sk-SK"/>
        </w:rPr>
        <w:t>efektívnosť návrhu.</w:t>
      </w:r>
    </w:p>
    <w:p w:rsidR="00E963DF" w:rsidRPr="009824CB" w:rsidRDefault="00076C78" w:rsidP="001614E6">
      <w:pPr>
        <w:widowControl w:val="0"/>
        <w:spacing w:after="0" w:line="240" w:lineRule="auto"/>
        <w:contextualSpacing/>
        <w:jc w:val="both"/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</w:pPr>
      <w:r w:rsidRPr="009824CB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>Tieto kritériá sú rovnocenné.</w:t>
      </w:r>
      <w:r w:rsidR="00077971" w:rsidRPr="009824CB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 xml:space="preserve"> </w:t>
      </w:r>
    </w:p>
    <w:p w:rsidR="00077971" w:rsidRDefault="00077971" w:rsidP="009824CB">
      <w:pPr>
        <w:tabs>
          <w:tab w:val="num" w:pos="1440"/>
        </w:tabs>
        <w:spacing w:after="0" w:line="240" w:lineRule="auto"/>
        <w:jc w:val="both"/>
        <w:rPr>
          <w:rFonts w:ascii="Arial Narrow" w:eastAsia="Times New Roman" w:hAnsi="Arial Narrow" w:cs="Arial"/>
          <w:bCs/>
          <w:sz w:val="24"/>
          <w:szCs w:val="24"/>
          <w:lang w:eastAsia="sk-SK"/>
        </w:rPr>
      </w:pPr>
    </w:p>
    <w:p w:rsidR="00274035" w:rsidRPr="001614E6" w:rsidRDefault="00274035" w:rsidP="001614E6">
      <w:pPr>
        <w:tabs>
          <w:tab w:val="num" w:pos="1440"/>
        </w:tabs>
        <w:spacing w:after="240" w:line="240" w:lineRule="auto"/>
        <w:jc w:val="both"/>
        <w:rPr>
          <w:rFonts w:ascii="Arial Narrow" w:eastAsia="Times New Roman" w:hAnsi="Arial Narrow" w:cs="Arial"/>
          <w:bCs/>
          <w:sz w:val="24"/>
          <w:szCs w:val="24"/>
          <w:lang w:eastAsia="sk-SK"/>
        </w:rPr>
      </w:pPr>
      <w:r w:rsidRPr="001614E6">
        <w:rPr>
          <w:rFonts w:ascii="Arial Narrow" w:eastAsia="Times New Roman" w:hAnsi="Arial Narrow" w:cs="Arial"/>
          <w:bCs/>
          <w:sz w:val="24"/>
          <w:szCs w:val="24"/>
          <w:lang w:eastAsia="sk-SK"/>
        </w:rPr>
        <w:t xml:space="preserve">Hodnotenie jednotlivých súťažných návrhov je anonymné. Každý člen poroty hodnotí každý hodnotený súťažný návrh podľa uvedených kritérií samostatne. Výsledné poradie hodnotených súťažných návrhov je konsenzom členov poroty na základe diskusií o jednotlivých hodnotených súťažných návrhoch. </w:t>
      </w:r>
    </w:p>
    <w:p w:rsidR="00274035" w:rsidRDefault="00274035" w:rsidP="00D960D4">
      <w:pPr>
        <w:tabs>
          <w:tab w:val="num" w:pos="1440"/>
        </w:tabs>
        <w:spacing w:after="0" w:line="240" w:lineRule="auto"/>
        <w:jc w:val="both"/>
        <w:rPr>
          <w:rFonts w:ascii="Arial Narrow" w:eastAsia="Times New Roman" w:hAnsi="Arial Narrow" w:cs="Arial"/>
          <w:b/>
          <w:bCs/>
          <w:sz w:val="24"/>
          <w:szCs w:val="24"/>
          <w:u w:val="single"/>
          <w:lang w:eastAsia="sk-SK"/>
        </w:rPr>
      </w:pPr>
      <w:r w:rsidRPr="001614E6">
        <w:rPr>
          <w:rFonts w:ascii="Arial Narrow" w:eastAsia="Times New Roman" w:hAnsi="Arial Narrow" w:cs="Arial"/>
          <w:b/>
          <w:bCs/>
          <w:sz w:val="24"/>
          <w:szCs w:val="24"/>
          <w:u w:val="single"/>
          <w:lang w:eastAsia="sk-SK"/>
        </w:rPr>
        <w:t>Výsledné poradie umiestnenia súťažných návrhov je výsledkom hlasovania členov poroty.</w:t>
      </w:r>
    </w:p>
    <w:p w:rsidR="00D960D4" w:rsidRPr="001614E6" w:rsidRDefault="00D960D4" w:rsidP="00D960D4">
      <w:pPr>
        <w:tabs>
          <w:tab w:val="num" w:pos="1440"/>
        </w:tabs>
        <w:spacing w:after="0" w:line="240" w:lineRule="auto"/>
        <w:jc w:val="both"/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</w:pPr>
    </w:p>
    <w:p w:rsidR="00274035" w:rsidRPr="001614E6" w:rsidRDefault="00274035" w:rsidP="00CA122D">
      <w:pPr>
        <w:shd w:val="clear" w:color="auto" w:fill="D9D9D9" w:themeFill="background1" w:themeFillShade="D9"/>
        <w:tabs>
          <w:tab w:val="left" w:pos="426"/>
        </w:tabs>
        <w:spacing w:after="240" w:line="240" w:lineRule="auto"/>
        <w:jc w:val="both"/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</w:pPr>
      <w:r w:rsidRPr="001614E6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17.    CENY </w:t>
      </w:r>
    </w:p>
    <w:p w:rsidR="005137EA" w:rsidRPr="001614E6" w:rsidRDefault="00274035" w:rsidP="00F11242">
      <w:pPr>
        <w:spacing w:line="240" w:lineRule="auto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V súťaži návrhov budú udelené </w:t>
      </w:r>
      <w:r w:rsidRPr="001067DE">
        <w:rPr>
          <w:rFonts w:ascii="Arial Narrow" w:eastAsia="Times New Roman" w:hAnsi="Arial Narrow" w:cs="Arial"/>
          <w:sz w:val="24"/>
          <w:szCs w:val="24"/>
          <w:lang w:eastAsia="sk-SK"/>
        </w:rPr>
        <w:t>ceny</w:t>
      </w:r>
      <w:r w:rsidR="002D4576" w:rsidRPr="001067DE">
        <w:rPr>
          <w:rFonts w:ascii="Arial Narrow" w:eastAsia="Times New Roman" w:hAnsi="Arial Narrow" w:cs="Arial"/>
          <w:sz w:val="24"/>
          <w:szCs w:val="24"/>
          <w:lang w:eastAsia="sk-SK"/>
        </w:rPr>
        <w:t>,</w:t>
      </w:r>
      <w:r w:rsidR="005137EA" w:rsidRPr="001067DE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>ktoré budú vyplatené v eurách (€) bez DPH a pred zdanením. Cena môže byť udelená len súťažiacim, ktorí splnili súťažné podmienky a podmienky účasti v súťaži uvedené v súťažných podmienkach a návrh ktorých nebol porotou v priebehu hodnotenia vylúčený zo súťaže a porota ich návrh ocenila</w:t>
      </w:r>
      <w:r w:rsidR="005137EA" w:rsidRPr="001614E6">
        <w:rPr>
          <w:rFonts w:ascii="Arial Narrow" w:eastAsia="Times New Roman" w:hAnsi="Arial Narrow" w:cs="Arial"/>
          <w:sz w:val="24"/>
          <w:szCs w:val="24"/>
          <w:lang w:eastAsia="sk-SK"/>
        </w:rPr>
        <w:t>.</w:t>
      </w:r>
    </w:p>
    <w:p w:rsidR="00274035" w:rsidRPr="001614E6" w:rsidRDefault="00274035" w:rsidP="001614E6">
      <w:pPr>
        <w:tabs>
          <w:tab w:val="left" w:pos="540"/>
          <w:tab w:val="num" w:pos="576"/>
        </w:tabs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1614E6">
        <w:rPr>
          <w:rFonts w:ascii="Arial Narrow" w:eastAsia="Times New Roman" w:hAnsi="Arial Narrow" w:cs="Arial"/>
          <w:b/>
          <w:sz w:val="24"/>
          <w:szCs w:val="24"/>
          <w:lang w:eastAsia="sk-SK"/>
        </w:rPr>
        <w:t>V súťaži návrhov budú udelené nasledujúce ceny:</w:t>
      </w:r>
    </w:p>
    <w:p w:rsidR="00274035" w:rsidRPr="002F2B29" w:rsidRDefault="00AC2525" w:rsidP="00B567C9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</w:pPr>
      <w:r w:rsidRPr="002F2B29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 xml:space="preserve">miesto - </w:t>
      </w:r>
      <w:r w:rsidR="00274035" w:rsidRPr="002F2B29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 xml:space="preserve">cena </w:t>
      </w:r>
      <w:r w:rsidR="00274035" w:rsidRPr="002F2B29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ab/>
      </w:r>
      <w:r w:rsidR="00425572" w:rsidRPr="002F2B29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ab/>
        <w:t xml:space="preserve">   </w:t>
      </w:r>
      <w:r w:rsidR="00CA122D" w:rsidRPr="002F2B29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>15</w:t>
      </w:r>
      <w:r w:rsidR="00484784" w:rsidRPr="002F2B29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 xml:space="preserve"> 0</w:t>
      </w:r>
      <w:r w:rsidR="00425572" w:rsidRPr="002F2B29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>00</w:t>
      </w:r>
      <w:r w:rsidR="00274035" w:rsidRPr="002F2B29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 xml:space="preserve">,- €  </w:t>
      </w:r>
      <w:r w:rsidR="0022108F" w:rsidRPr="002F2B29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 xml:space="preserve">       </w:t>
      </w:r>
      <w:r w:rsidR="00274035" w:rsidRPr="002F2B29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 xml:space="preserve"> </w:t>
      </w:r>
      <w:r w:rsidR="00274035" w:rsidRPr="002F2B29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ab/>
      </w:r>
      <w:r w:rsidR="00274035" w:rsidRPr="002F2B29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ab/>
      </w:r>
    </w:p>
    <w:p w:rsidR="00274035" w:rsidRPr="002F2B29" w:rsidRDefault="00AC2525" w:rsidP="00B567C9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</w:pPr>
      <w:r w:rsidRPr="002F2B29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 xml:space="preserve">miesto - </w:t>
      </w:r>
      <w:r w:rsidR="00274035" w:rsidRPr="002F2B29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 xml:space="preserve">cena </w:t>
      </w:r>
      <w:r w:rsidR="00274035" w:rsidRPr="002F2B29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ab/>
      </w:r>
      <w:r w:rsidR="00274035" w:rsidRPr="002F2B29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ab/>
        <w:t xml:space="preserve"> </w:t>
      </w:r>
      <w:r w:rsidR="004B1E02" w:rsidRPr="002F2B29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 xml:space="preserve"> </w:t>
      </w:r>
      <w:r w:rsidR="00274035" w:rsidRPr="002F2B29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 xml:space="preserve"> </w:t>
      </w:r>
      <w:r w:rsidR="00484784" w:rsidRPr="002F2B29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 xml:space="preserve">  </w:t>
      </w:r>
      <w:r w:rsidR="00CA122D" w:rsidRPr="002F2B29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>9</w:t>
      </w:r>
      <w:r w:rsidR="00484784" w:rsidRPr="002F2B29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 xml:space="preserve"> 0</w:t>
      </w:r>
      <w:r w:rsidR="00425572" w:rsidRPr="002F2B29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>00</w:t>
      </w:r>
      <w:r w:rsidR="00274035" w:rsidRPr="002F2B29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>,- €</w:t>
      </w:r>
      <w:r w:rsidR="00274035" w:rsidRPr="002F2B29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ab/>
      </w:r>
      <w:r w:rsidR="00274035" w:rsidRPr="002F2B29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ab/>
      </w:r>
    </w:p>
    <w:p w:rsidR="00274035" w:rsidRPr="001614E6" w:rsidRDefault="00AC2525" w:rsidP="00B567C9">
      <w:pPr>
        <w:widowControl w:val="0"/>
        <w:numPr>
          <w:ilvl w:val="0"/>
          <w:numId w:val="5"/>
        </w:numPr>
        <w:spacing w:line="240" w:lineRule="auto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2F2B29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 xml:space="preserve">miesto - </w:t>
      </w:r>
      <w:r w:rsidR="00274035" w:rsidRPr="002F2B29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>cena</w:t>
      </w:r>
      <w:r w:rsidR="00274035" w:rsidRPr="001614E6">
        <w:rPr>
          <w:rFonts w:ascii="Arial Narrow" w:eastAsia="Times New Roman" w:hAnsi="Arial Narrow" w:cs="Arial"/>
          <w:b/>
          <w:sz w:val="24"/>
          <w:szCs w:val="24"/>
          <w:lang w:eastAsia="sk-SK"/>
        </w:rPr>
        <w:tab/>
      </w:r>
      <w:r w:rsidR="00274035" w:rsidRPr="001614E6">
        <w:rPr>
          <w:rFonts w:ascii="Arial Narrow" w:eastAsia="Times New Roman" w:hAnsi="Arial Narrow" w:cs="Arial"/>
          <w:b/>
          <w:sz w:val="24"/>
          <w:szCs w:val="24"/>
          <w:lang w:eastAsia="sk-SK"/>
        </w:rPr>
        <w:tab/>
        <w:t xml:space="preserve">  </w:t>
      </w:r>
      <w:r w:rsidR="004B1E02" w:rsidRPr="001614E6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="00484784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 </w:t>
      </w:r>
      <w:r w:rsidR="00CA122D">
        <w:rPr>
          <w:rFonts w:ascii="Arial Narrow" w:eastAsia="Times New Roman" w:hAnsi="Arial Narrow" w:cs="Arial"/>
          <w:b/>
          <w:sz w:val="24"/>
          <w:szCs w:val="24"/>
          <w:lang w:eastAsia="sk-SK"/>
        </w:rPr>
        <w:t>6</w:t>
      </w:r>
      <w:r w:rsidR="00484784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0</w:t>
      </w:r>
      <w:r w:rsidR="00425572" w:rsidRPr="001614E6">
        <w:rPr>
          <w:rFonts w:ascii="Arial Narrow" w:eastAsia="Times New Roman" w:hAnsi="Arial Narrow" w:cs="Arial"/>
          <w:b/>
          <w:sz w:val="24"/>
          <w:szCs w:val="24"/>
          <w:lang w:eastAsia="sk-SK"/>
        </w:rPr>
        <w:t>00</w:t>
      </w:r>
      <w:r w:rsidR="00274035" w:rsidRPr="001614E6">
        <w:rPr>
          <w:rFonts w:ascii="Arial Narrow" w:eastAsia="Times New Roman" w:hAnsi="Arial Narrow" w:cs="Arial"/>
          <w:b/>
          <w:sz w:val="24"/>
          <w:szCs w:val="24"/>
          <w:lang w:eastAsia="sk-SK"/>
        </w:rPr>
        <w:t>,- €</w:t>
      </w:r>
      <w:r w:rsidR="0022108F" w:rsidRPr="001614E6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        </w:t>
      </w:r>
    </w:p>
    <w:p w:rsidR="00274035" w:rsidRPr="002F2B29" w:rsidRDefault="005E0B44" w:rsidP="001614E6">
      <w:pPr>
        <w:tabs>
          <w:tab w:val="num" w:pos="0"/>
        </w:tabs>
        <w:spacing w:after="240" w:line="240" w:lineRule="auto"/>
        <w:jc w:val="both"/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</w:pPr>
      <w:r w:rsidRPr="002F2B29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Celková suma na ceny je 30 000,-</w:t>
      </w:r>
      <w:r w:rsidR="00303184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</w:t>
      </w:r>
      <w:r w:rsidRPr="002F2B29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€ a je neprekročiteľná, jej plné rozdelenie medzi návrhy na 1</w:t>
      </w:r>
      <w:r w:rsidRPr="00303184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>.-</w:t>
      </w:r>
      <w:r w:rsidR="00303184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 xml:space="preserve"> </w:t>
      </w:r>
      <w:r w:rsidRPr="00303184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>3.</w:t>
      </w:r>
      <w:r w:rsidRPr="002F2B29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mieste je garantované. </w:t>
      </w:r>
      <w:r w:rsidR="00274035" w:rsidRPr="002F2B29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Na základe výsledkov súťaže a kvality predložených súťažných návrhov porota môže výšku udelených cien upraviť</w:t>
      </w:r>
      <w:r w:rsidR="00AC2525" w:rsidRPr="002F2B29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.</w:t>
      </w:r>
      <w:r w:rsidR="00274035" w:rsidRPr="002F2B29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</w:t>
      </w:r>
      <w:r w:rsidR="00AC2525" w:rsidRPr="002F2B29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Výška zvýšenej prvej ceny nesmie byť vyššia ako 18 000,-</w:t>
      </w:r>
      <w:r w:rsidR="00303184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</w:t>
      </w:r>
      <w:r w:rsidR="00AC2525" w:rsidRPr="002F2B29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€ a znížen</w:t>
      </w:r>
      <w:r w:rsidRPr="002F2B29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á</w:t>
      </w:r>
      <w:r w:rsidR="00AC2525" w:rsidRPr="002F2B29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prv</w:t>
      </w:r>
      <w:r w:rsidRPr="002F2B29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á</w:t>
      </w:r>
      <w:r w:rsidR="00AC2525" w:rsidRPr="002F2B29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cen</w:t>
      </w:r>
      <w:r w:rsidRPr="002F2B29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a</w:t>
      </w:r>
      <w:r w:rsidR="00AC2525" w:rsidRPr="002F2B29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nesmie byť nižšia ako 12 000,-</w:t>
      </w:r>
      <w:r w:rsidR="00303184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</w:t>
      </w:r>
      <w:r w:rsidR="00AC2525" w:rsidRPr="002F2B29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€. V prípade že sa na prvom </w:t>
      </w:r>
      <w:r w:rsidRPr="002F2B29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alebo druhom </w:t>
      </w:r>
      <w:r w:rsidR="00AC2525" w:rsidRPr="002F2B29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mieste ex-aequo umiestnia dva návrhy, porota obom pridelí rovnakú výšku cen</w:t>
      </w:r>
      <w:r w:rsidRPr="002F2B29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y</w:t>
      </w:r>
      <w:r w:rsidR="00AC2525" w:rsidRPr="002F2B29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a neudelí tretiu cenu.  </w:t>
      </w:r>
      <w:r w:rsidRPr="002F2B29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V prípade ak sa na treťom mieste umiestnia dva návrhy ex-aequo, porota medzi nich rovnako rozdelí po odpočítaní výšky cien za 1. a 2. miesto zostatok z celkovej sumy určenej na ceny. </w:t>
      </w:r>
    </w:p>
    <w:p w:rsidR="001B7021" w:rsidRPr="00AC2525" w:rsidRDefault="001B7021" w:rsidP="00AC2525">
      <w:pPr>
        <w:spacing w:after="24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>
        <w:rPr>
          <w:rFonts w:ascii="Arial Narrow" w:eastAsia="Times New Roman" w:hAnsi="Arial Narrow" w:cs="Arial"/>
          <w:sz w:val="24"/>
          <w:szCs w:val="24"/>
          <w:lang w:eastAsia="sk-SK"/>
        </w:rPr>
        <w:t xml:space="preserve">Na základe hodnotenia poroty a kvality súťažných návrhov porota môže rozhodnúť o udelení odmien spolu vo výške </w:t>
      </w:r>
      <w:r w:rsidRPr="00CA122D">
        <w:rPr>
          <w:rFonts w:ascii="Arial Narrow" w:eastAsia="Times New Roman" w:hAnsi="Arial Narrow" w:cs="Arial"/>
          <w:b/>
          <w:sz w:val="24"/>
          <w:szCs w:val="24"/>
          <w:lang w:eastAsia="sk-SK"/>
        </w:rPr>
        <w:t>5 000 €.</w:t>
      </w:r>
      <w:r>
        <w:rPr>
          <w:rFonts w:ascii="Arial Narrow" w:eastAsia="Times New Roman" w:hAnsi="Arial Narrow" w:cs="Arial"/>
          <w:sz w:val="24"/>
          <w:szCs w:val="24"/>
          <w:lang w:eastAsia="sk-SK"/>
        </w:rPr>
        <w:t xml:space="preserve"> Najvyššia udelená odmena nemôže byť vyššia ako 80% 3. ce</w:t>
      </w:r>
      <w:r w:rsidR="00AC2525">
        <w:rPr>
          <w:rFonts w:ascii="Arial Narrow" w:eastAsia="Times New Roman" w:hAnsi="Arial Narrow" w:cs="Arial"/>
          <w:sz w:val="24"/>
          <w:szCs w:val="24"/>
          <w:lang w:eastAsia="sk-SK"/>
        </w:rPr>
        <w:t xml:space="preserve">ny. </w:t>
      </w:r>
    </w:p>
    <w:p w:rsidR="00274035" w:rsidRPr="001614E6" w:rsidRDefault="00274035" w:rsidP="00CA122D">
      <w:pPr>
        <w:shd w:val="clear" w:color="auto" w:fill="D9D9D9" w:themeFill="background1" w:themeFillShade="D9"/>
        <w:tabs>
          <w:tab w:val="left" w:pos="426"/>
        </w:tabs>
        <w:spacing w:line="240" w:lineRule="auto"/>
        <w:ind w:right="120"/>
        <w:jc w:val="both"/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</w:pPr>
      <w:r w:rsidRPr="001614E6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 xml:space="preserve">18.    VYHLÁSENIE VÝSLEDKOV SÚŤAŽE A VÝSTAVA NÁVRHOV </w:t>
      </w:r>
    </w:p>
    <w:p w:rsidR="002D4576" w:rsidRPr="00DD2727" w:rsidRDefault="00274035" w:rsidP="002D4576">
      <w:pPr>
        <w:spacing w:after="0" w:line="240" w:lineRule="auto"/>
        <w:jc w:val="both"/>
        <w:rPr>
          <w:rFonts w:ascii="Arial Narrow" w:hAnsi="Arial Narrow" w:cs="Arial"/>
          <w:iCs/>
          <w:color w:val="0033CC"/>
          <w:sz w:val="24"/>
          <w:szCs w:val="24"/>
        </w:rPr>
      </w:pPr>
      <w:r w:rsidRPr="001614E6">
        <w:rPr>
          <w:rFonts w:ascii="Arial Narrow" w:eastAsia="Times New Roman" w:hAnsi="Arial Narrow" w:cs="Arial"/>
          <w:b/>
          <w:sz w:val="24"/>
          <w:szCs w:val="24"/>
          <w:lang w:eastAsia="sk-SK"/>
        </w:rPr>
        <w:t>18.1</w:t>
      </w:r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Vyhlasovateľ oznámi  výsledky súťaže všetkým účastníkom písomne. Výsledky súťaže budú uverejnené na tých istých adresách, na ktorých bola súťaž zverejnená, teda </w:t>
      </w:r>
      <w:r w:rsidR="00346F6A" w:rsidRPr="001614E6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v</w:t>
      </w:r>
      <w:r w:rsidR="00B866DA" w:rsidRPr="001614E6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o</w:t>
      </w:r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B866DA" w:rsidRPr="001614E6">
        <w:rPr>
          <w:rFonts w:ascii="Arial Narrow" w:eastAsia="Times New Roman" w:hAnsi="Arial Narrow" w:cs="Arial"/>
          <w:sz w:val="24"/>
          <w:szCs w:val="24"/>
          <w:lang w:eastAsia="zh-CN"/>
        </w:rPr>
        <w:t>V</w:t>
      </w:r>
      <w:r w:rsidR="00346F6A" w:rsidRPr="001614E6">
        <w:rPr>
          <w:rFonts w:ascii="Arial Narrow" w:eastAsia="Times New Roman" w:hAnsi="Arial Narrow" w:cs="Arial"/>
          <w:sz w:val="24"/>
          <w:szCs w:val="24"/>
          <w:lang w:eastAsia="zh-CN"/>
        </w:rPr>
        <w:t xml:space="preserve">estníku verejného obstarávania </w:t>
      </w:r>
      <w:hyperlink r:id="rId51" w:history="1">
        <w:r w:rsidR="00346F6A" w:rsidRPr="001614E6">
          <w:rPr>
            <w:rFonts w:ascii="Arial Narrow" w:eastAsia="Bitter-Regular" w:hAnsi="Arial Narrow" w:cs="Times New Roman"/>
            <w:color w:val="0000FF"/>
            <w:sz w:val="24"/>
            <w:szCs w:val="24"/>
            <w:u w:val="single"/>
          </w:rPr>
          <w:t>www.uvo.gov.sk</w:t>
        </w:r>
      </w:hyperlink>
      <w:r w:rsidR="00346F6A" w:rsidRPr="001614E6">
        <w:rPr>
          <w:rFonts w:ascii="Arial Narrow" w:eastAsia="Calibri" w:hAnsi="Arial Narrow" w:cs="Times New Roman"/>
          <w:sz w:val="24"/>
          <w:szCs w:val="24"/>
        </w:rPr>
        <w:t>,</w:t>
      </w:r>
      <w:r w:rsidR="00346F6A" w:rsidRPr="001614E6">
        <w:rPr>
          <w:rFonts w:ascii="Arial Narrow" w:eastAsia="Times New Roman" w:hAnsi="Arial Narrow" w:cs="Arial"/>
          <w:sz w:val="24"/>
          <w:szCs w:val="24"/>
          <w:lang w:eastAsia="zh-CN"/>
        </w:rPr>
        <w:t xml:space="preserve"> na internetových stránkach SKA </w:t>
      </w:r>
      <w:hyperlink r:id="rId52" w:history="1">
        <w:r w:rsidR="00346F6A" w:rsidRPr="001614E6">
          <w:rPr>
            <w:rFonts w:ascii="Arial Narrow" w:eastAsia="Times New Roman" w:hAnsi="Arial Narrow" w:cs="Arial"/>
            <w:color w:val="0000FF"/>
            <w:sz w:val="24"/>
            <w:szCs w:val="24"/>
            <w:u w:val="single"/>
            <w:lang w:eastAsia="zh-CN"/>
          </w:rPr>
          <w:t>www.komarch.sk</w:t>
        </w:r>
      </w:hyperlink>
      <w:r w:rsidR="00346F6A" w:rsidRPr="001614E6">
        <w:rPr>
          <w:rFonts w:ascii="Arial Narrow" w:eastAsia="Times New Roman" w:hAnsi="Arial Narrow" w:cs="Arial"/>
          <w:sz w:val="24"/>
          <w:szCs w:val="24"/>
          <w:lang w:eastAsia="zh-CN"/>
        </w:rPr>
        <w:t xml:space="preserve">, na internetovej stránke </w:t>
      </w:r>
      <w:hyperlink r:id="rId53" w:history="1">
        <w:r w:rsidR="00346F6A" w:rsidRPr="001614E6">
          <w:rPr>
            <w:rFonts w:ascii="Arial Narrow" w:eastAsia="Times New Roman" w:hAnsi="Arial Narrow" w:cs="Arial"/>
            <w:color w:val="0000FF" w:themeColor="hyperlink"/>
            <w:sz w:val="24"/>
            <w:szCs w:val="24"/>
            <w:u w:val="single"/>
            <w:lang w:eastAsia="zh-CN"/>
          </w:rPr>
          <w:t>www.archinfo.sk</w:t>
        </w:r>
      </w:hyperlink>
      <w:r w:rsidR="00346F6A" w:rsidRPr="001614E6">
        <w:rPr>
          <w:rFonts w:ascii="Arial Narrow" w:eastAsia="Times New Roman" w:hAnsi="Arial Narrow" w:cs="Arial"/>
          <w:sz w:val="24"/>
          <w:szCs w:val="24"/>
          <w:lang w:eastAsia="zh-CN"/>
        </w:rPr>
        <w:t xml:space="preserve"> a na internetovej stránke vyhlasovateľa</w:t>
      </w:r>
      <w:r w:rsidR="00346F6A" w:rsidRPr="001614E6">
        <w:rPr>
          <w:rFonts w:ascii="Arial Narrow" w:hAnsi="Arial Narrow"/>
          <w:sz w:val="24"/>
          <w:szCs w:val="24"/>
        </w:rPr>
        <w:t xml:space="preserve"> - </w:t>
      </w:r>
      <w:r w:rsidR="00346F6A" w:rsidRPr="001614E6">
        <w:rPr>
          <w:rFonts w:ascii="Arial Narrow" w:eastAsia="Times New Roman" w:hAnsi="Arial Narrow" w:cs="Arial"/>
          <w:sz w:val="24"/>
          <w:szCs w:val="24"/>
          <w:lang w:eastAsia="zh-CN"/>
        </w:rPr>
        <w:t> na oficiálnej stránke</w:t>
      </w:r>
      <w:r w:rsidR="00F11242">
        <w:rPr>
          <w:rFonts w:ascii="Arial Narrow" w:eastAsia="Times New Roman" w:hAnsi="Arial Narrow" w:cs="Arial"/>
          <w:sz w:val="24"/>
          <w:szCs w:val="24"/>
          <w:lang w:eastAsia="zh-CN"/>
        </w:rPr>
        <w:t xml:space="preserve"> vyhlasovateľa </w:t>
      </w:r>
      <w:r w:rsidR="00346F6A" w:rsidRPr="001614E6">
        <w:rPr>
          <w:rFonts w:ascii="Arial Narrow" w:eastAsia="Times New Roman" w:hAnsi="Arial Narrow" w:cs="Arial"/>
          <w:sz w:val="24"/>
          <w:szCs w:val="24"/>
          <w:lang w:eastAsia="zh-CN"/>
        </w:rPr>
        <w:t>:</w:t>
      </w:r>
      <w:r w:rsidR="002D4576" w:rsidRPr="002D4576">
        <w:t xml:space="preserve"> </w:t>
      </w:r>
      <w:hyperlink r:id="rId54" w:history="1">
        <w:r w:rsidR="002D4576" w:rsidRPr="00DD2727">
          <w:rPr>
            <w:rStyle w:val="Hypertextovprepojenie"/>
            <w:rFonts w:ascii="Arial Narrow" w:hAnsi="Arial Narrow" w:cs="Arial"/>
            <w:iCs/>
            <w:color w:val="0033CC"/>
            <w:sz w:val="24"/>
            <w:szCs w:val="24"/>
          </w:rPr>
          <w:t>https://www.dubnica.eu</w:t>
        </w:r>
      </w:hyperlink>
      <w:r w:rsidR="002D4576" w:rsidRPr="00DD2727">
        <w:rPr>
          <w:rFonts w:ascii="Arial Narrow" w:hAnsi="Arial Narrow" w:cs="Arial"/>
          <w:iCs/>
          <w:color w:val="0033CC"/>
          <w:sz w:val="24"/>
          <w:szCs w:val="24"/>
        </w:rPr>
        <w:t xml:space="preserve">, </w:t>
      </w:r>
    </w:p>
    <w:p w:rsidR="002D4576" w:rsidRPr="00DD2727" w:rsidRDefault="00E96E98" w:rsidP="002D4576">
      <w:pPr>
        <w:spacing w:after="0" w:line="240" w:lineRule="auto"/>
        <w:jc w:val="both"/>
        <w:rPr>
          <w:rFonts w:ascii="Arial Narrow" w:eastAsia="Times New Roman" w:hAnsi="Arial Narrow" w:cs="Arial"/>
          <w:iCs/>
          <w:color w:val="0033CC"/>
          <w:sz w:val="24"/>
          <w:szCs w:val="24"/>
          <w:u w:val="single"/>
          <w:lang w:eastAsia="zh-CN"/>
        </w:rPr>
      </w:pPr>
      <w:hyperlink r:id="rId55" w:history="1">
        <w:r w:rsidR="002D4576" w:rsidRPr="00DD2727">
          <w:rPr>
            <w:rStyle w:val="Hypertextovprepojenie"/>
            <w:rFonts w:ascii="Arial Narrow" w:hAnsi="Arial Narrow" w:cs="Arial"/>
            <w:iCs/>
            <w:color w:val="0033CC"/>
            <w:sz w:val="24"/>
            <w:szCs w:val="24"/>
          </w:rPr>
          <w:t>https://www.dubnica.eu/zverejnovanie/verejne-obstaravanie/zakazky.html</w:t>
        </w:r>
      </w:hyperlink>
      <w:r w:rsidR="002D4576" w:rsidRPr="00DD2727">
        <w:rPr>
          <w:rFonts w:ascii="Arial Narrow" w:eastAsia="Times New Roman" w:hAnsi="Arial Narrow" w:cs="Arial"/>
          <w:iCs/>
          <w:color w:val="0033CC"/>
          <w:sz w:val="24"/>
          <w:szCs w:val="24"/>
          <w:u w:val="single"/>
          <w:lang w:eastAsia="zh-CN"/>
        </w:rPr>
        <w:t>.</w:t>
      </w:r>
    </w:p>
    <w:p w:rsidR="00346F6A" w:rsidRPr="00C70816" w:rsidRDefault="00346F6A" w:rsidP="001614E6">
      <w:pPr>
        <w:spacing w:line="240" w:lineRule="auto"/>
        <w:ind w:right="-1"/>
        <w:jc w:val="both"/>
        <w:rPr>
          <w:rStyle w:val="Hypertextovprepojenie"/>
          <w:rFonts w:ascii="Arial Narrow" w:eastAsia="Bitter-Regular" w:hAnsi="Arial Narrow" w:cs="Calibri"/>
          <w:color w:val="FF0000"/>
          <w:kern w:val="2"/>
          <w:sz w:val="24"/>
          <w:szCs w:val="24"/>
          <w:lang w:eastAsia="zh-CN"/>
        </w:rPr>
      </w:pPr>
    </w:p>
    <w:p w:rsidR="00274035" w:rsidRPr="001614E6" w:rsidRDefault="00274035" w:rsidP="001614E6">
      <w:pPr>
        <w:tabs>
          <w:tab w:val="left" w:pos="540"/>
        </w:tabs>
        <w:spacing w:after="24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1614E6">
        <w:rPr>
          <w:rFonts w:ascii="Arial Narrow" w:eastAsia="Times New Roman" w:hAnsi="Arial Narrow" w:cs="Arial"/>
          <w:b/>
          <w:sz w:val="24"/>
          <w:szCs w:val="24"/>
          <w:lang w:eastAsia="sk-SK"/>
        </w:rPr>
        <w:t>18.2</w:t>
      </w:r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 Po skončení súťaže vyhlasovateľ usporiada výstavu. Miesto a dátum konania vernisáže bude </w:t>
      </w:r>
      <w:r w:rsidRPr="00480F99">
        <w:rPr>
          <w:rFonts w:ascii="Arial Narrow" w:eastAsia="Times New Roman" w:hAnsi="Arial Narrow" w:cs="Arial"/>
          <w:sz w:val="24"/>
          <w:szCs w:val="24"/>
          <w:lang w:eastAsia="sk-SK"/>
        </w:rPr>
        <w:t xml:space="preserve">oznámené </w:t>
      </w:r>
      <w:r w:rsidR="003D7856" w:rsidRPr="00480F99">
        <w:rPr>
          <w:rFonts w:ascii="Arial Narrow" w:eastAsia="Times New Roman" w:hAnsi="Arial Narrow" w:cs="Arial"/>
          <w:sz w:val="24"/>
          <w:szCs w:val="24"/>
          <w:lang w:eastAsia="sk-SK"/>
        </w:rPr>
        <w:t xml:space="preserve">verejnosti a </w:t>
      </w:r>
      <w:r w:rsidRPr="00480F99">
        <w:rPr>
          <w:rFonts w:ascii="Arial Narrow" w:eastAsia="Times New Roman" w:hAnsi="Arial Narrow" w:cs="Arial"/>
          <w:sz w:val="24"/>
          <w:szCs w:val="24"/>
          <w:lang w:eastAsia="sk-SK"/>
        </w:rPr>
        <w:t>všetkým</w:t>
      </w:r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súťažiacim.</w:t>
      </w:r>
    </w:p>
    <w:p w:rsidR="00430F12" w:rsidRDefault="00274035" w:rsidP="00430F12">
      <w:pPr>
        <w:tabs>
          <w:tab w:val="left" w:pos="540"/>
        </w:tabs>
        <w:suppressAutoHyphens/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ar-SA"/>
        </w:rPr>
      </w:pPr>
      <w:r w:rsidRPr="001614E6">
        <w:rPr>
          <w:rFonts w:ascii="Arial Narrow" w:eastAsia="Times New Roman" w:hAnsi="Arial Narrow" w:cs="Arial"/>
          <w:b/>
          <w:sz w:val="24"/>
          <w:szCs w:val="24"/>
          <w:lang w:eastAsia="ar-SA"/>
        </w:rPr>
        <w:t>18.3</w:t>
      </w:r>
      <w:r w:rsidRPr="001614E6">
        <w:rPr>
          <w:rFonts w:ascii="Arial Narrow" w:eastAsia="Times New Roman" w:hAnsi="Arial Narrow" w:cs="Arial"/>
          <w:sz w:val="24"/>
          <w:szCs w:val="24"/>
          <w:lang w:eastAsia="ar-SA"/>
        </w:rPr>
        <w:t xml:space="preserve">  Závery súťaže sú záväzné pre vyhlasovateľa, účastníkov súťaže a členov poroty</w:t>
      </w:r>
      <w:r w:rsidR="00430F12">
        <w:rPr>
          <w:rFonts w:ascii="Arial Narrow" w:eastAsia="Times New Roman" w:hAnsi="Arial Narrow" w:cs="Arial"/>
          <w:sz w:val="24"/>
          <w:szCs w:val="24"/>
          <w:lang w:eastAsia="ar-SA"/>
        </w:rPr>
        <w:t>.</w:t>
      </w:r>
      <w:r w:rsidRPr="001614E6">
        <w:rPr>
          <w:rFonts w:ascii="Arial Narrow" w:eastAsia="Times New Roman" w:hAnsi="Arial Narrow" w:cs="Arial"/>
          <w:sz w:val="24"/>
          <w:szCs w:val="24"/>
          <w:lang w:eastAsia="ar-SA"/>
        </w:rPr>
        <w:t xml:space="preserve"> V prípade, že sa v zápisnici z</w:t>
      </w:r>
      <w:r w:rsidR="00512811">
        <w:rPr>
          <w:rFonts w:ascii="Arial Narrow" w:eastAsia="Times New Roman" w:hAnsi="Arial Narrow" w:cs="Arial"/>
          <w:sz w:val="24"/>
          <w:szCs w:val="24"/>
          <w:lang w:eastAsia="ar-SA"/>
        </w:rPr>
        <w:t xml:space="preserve">  </w:t>
      </w:r>
      <w:r w:rsidRPr="001614E6">
        <w:rPr>
          <w:rFonts w:ascii="Arial Narrow" w:eastAsia="Times New Roman" w:hAnsi="Arial Narrow" w:cs="Arial"/>
          <w:sz w:val="24"/>
          <w:szCs w:val="24"/>
          <w:lang w:eastAsia="ar-SA"/>
        </w:rPr>
        <w:t>rokovania</w:t>
      </w:r>
      <w:r w:rsidR="00512811">
        <w:rPr>
          <w:rFonts w:ascii="Arial Narrow" w:eastAsia="Times New Roman" w:hAnsi="Arial Narrow" w:cs="Arial"/>
          <w:sz w:val="24"/>
          <w:szCs w:val="24"/>
          <w:lang w:eastAsia="ar-SA"/>
        </w:rPr>
        <w:t xml:space="preserve"> </w:t>
      </w:r>
      <w:r w:rsidRPr="001614E6">
        <w:rPr>
          <w:rFonts w:ascii="Arial Narrow" w:eastAsia="Times New Roman" w:hAnsi="Arial Narrow" w:cs="Arial"/>
          <w:sz w:val="24"/>
          <w:szCs w:val="24"/>
          <w:lang w:eastAsia="ar-SA"/>
        </w:rPr>
        <w:t xml:space="preserve"> poroty a v prílohách </w:t>
      </w:r>
      <w:r w:rsidR="00430F12" w:rsidRPr="001614E6">
        <w:rPr>
          <w:rFonts w:ascii="Arial Narrow" w:eastAsia="Times New Roman" w:hAnsi="Arial Narrow" w:cs="Arial"/>
          <w:sz w:val="24"/>
          <w:szCs w:val="24"/>
          <w:lang w:eastAsia="ar-SA"/>
        </w:rPr>
        <w:t xml:space="preserve">zistí chyba, omyl v menách a pod., je možné podať žiadosť o opravu sekretárovi súťaže do 5-ich dní od doručenia oznámenia o výsledkoch súťaže. </w:t>
      </w:r>
    </w:p>
    <w:p w:rsidR="00430F12" w:rsidRDefault="00430F12" w:rsidP="00430F12">
      <w:pPr>
        <w:tabs>
          <w:tab w:val="left" w:pos="540"/>
        </w:tabs>
        <w:suppressAutoHyphens/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ar-SA"/>
        </w:rPr>
      </w:pPr>
    </w:p>
    <w:p w:rsidR="00430F12" w:rsidRDefault="00274035" w:rsidP="00430F12">
      <w:pPr>
        <w:tabs>
          <w:tab w:val="left" w:pos="426"/>
        </w:tabs>
        <w:spacing w:after="0" w:line="240" w:lineRule="auto"/>
        <w:jc w:val="both"/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</w:pPr>
      <w:r w:rsidRPr="001614E6">
        <w:rPr>
          <w:rFonts w:ascii="Arial Narrow" w:eastAsia="Times New Roman" w:hAnsi="Arial Narrow" w:cs="Arial"/>
          <w:b/>
          <w:sz w:val="24"/>
          <w:szCs w:val="24"/>
          <w:lang w:eastAsia="ar-SA"/>
        </w:rPr>
        <w:t>18.4</w:t>
      </w:r>
      <w:r w:rsidRPr="001614E6">
        <w:rPr>
          <w:rFonts w:ascii="Arial Narrow" w:eastAsia="Times New Roman" w:hAnsi="Arial Narrow" w:cs="Arial"/>
          <w:sz w:val="24"/>
          <w:szCs w:val="24"/>
          <w:lang w:eastAsia="ar-SA"/>
        </w:rPr>
        <w:t xml:space="preserve">  </w:t>
      </w:r>
      <w:r w:rsidRPr="002F2B29">
        <w:rPr>
          <w:rFonts w:ascii="Arial Narrow" w:eastAsia="Times New Roman" w:hAnsi="Arial Narrow" w:cs="Arial"/>
          <w:color w:val="000000" w:themeColor="text1"/>
          <w:sz w:val="24"/>
          <w:szCs w:val="24"/>
          <w:lang w:eastAsia="ar-SA"/>
        </w:rPr>
        <w:t xml:space="preserve">Vyhlasovateľ si vyhradzuje právo zrušiť súťaž len zo závažných dôvodov. V prípade zrušenia súťaže, vyhlasovateľ v závislosti od dátumu zrušenia súťaže </w:t>
      </w:r>
      <w:r w:rsidR="0064576C" w:rsidRPr="002F2B29">
        <w:rPr>
          <w:rFonts w:ascii="Arial Narrow" w:eastAsia="Times New Roman" w:hAnsi="Arial Narrow" w:cs="Arial"/>
          <w:color w:val="000000" w:themeColor="text1"/>
          <w:sz w:val="24"/>
          <w:szCs w:val="24"/>
          <w:lang w:eastAsia="ar-SA"/>
        </w:rPr>
        <w:t>do 30 dní od plánovaného termínu vyhlásenia výsledkov p</w:t>
      </w:r>
      <w:r w:rsidRPr="002F2B29">
        <w:rPr>
          <w:rFonts w:ascii="Arial Narrow" w:eastAsia="Times New Roman" w:hAnsi="Arial Narrow" w:cs="Arial"/>
          <w:color w:val="000000" w:themeColor="text1"/>
          <w:sz w:val="24"/>
          <w:szCs w:val="24"/>
          <w:lang w:eastAsia="ar-SA"/>
        </w:rPr>
        <w:t>rimerane odškodní účastníkov súťaže</w:t>
      </w:r>
      <w:r w:rsidR="0064576C" w:rsidRPr="002F2B29">
        <w:rPr>
          <w:rFonts w:ascii="Arial Narrow" w:eastAsia="Times New Roman" w:hAnsi="Arial Narrow" w:cs="Arial"/>
          <w:color w:val="000000" w:themeColor="text1"/>
          <w:sz w:val="24"/>
          <w:szCs w:val="24"/>
          <w:lang w:eastAsia="ar-SA"/>
        </w:rPr>
        <w:t xml:space="preserve">. </w:t>
      </w:r>
      <w:r w:rsidR="0064576C" w:rsidRPr="002F2B29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Pri zrušení súťaže postupuje podľa čl.15 S</w:t>
      </w:r>
      <w:r w:rsidR="00430F12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úťažného poriadku </w:t>
      </w:r>
      <w:r w:rsidR="0064576C" w:rsidRPr="002F2B29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SKA</w:t>
      </w:r>
    </w:p>
    <w:p w:rsidR="00512811" w:rsidRPr="001614E6" w:rsidRDefault="0064576C" w:rsidP="00430F12">
      <w:pPr>
        <w:tabs>
          <w:tab w:val="left" w:pos="426"/>
        </w:tabs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ar-SA"/>
        </w:rPr>
      </w:pPr>
      <w:r w:rsidRPr="002F2B29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 </w:t>
      </w:r>
    </w:p>
    <w:p w:rsidR="005E0B44" w:rsidRPr="002F2B29" w:rsidRDefault="00274035" w:rsidP="001614E6">
      <w:pPr>
        <w:tabs>
          <w:tab w:val="left" w:pos="540"/>
        </w:tabs>
        <w:spacing w:line="240" w:lineRule="auto"/>
        <w:jc w:val="both"/>
        <w:rPr>
          <w:rFonts w:ascii="Arial Narrow" w:eastAsia="Times New Roman" w:hAnsi="Arial Narrow" w:cs="Arial"/>
          <w:strike/>
          <w:color w:val="000000" w:themeColor="text1"/>
          <w:sz w:val="24"/>
          <w:szCs w:val="24"/>
          <w:lang w:eastAsia="sk-SK"/>
        </w:rPr>
      </w:pPr>
      <w:r w:rsidRPr="001614E6">
        <w:rPr>
          <w:rFonts w:ascii="Arial Narrow" w:eastAsia="Times New Roman" w:hAnsi="Arial Narrow" w:cs="Arial"/>
          <w:b/>
          <w:sz w:val="24"/>
          <w:szCs w:val="24"/>
          <w:lang w:eastAsia="sk-SK"/>
        </w:rPr>
        <w:t>18.5</w:t>
      </w:r>
      <w:r w:rsidRPr="001614E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 </w:t>
      </w:r>
      <w:r w:rsidRPr="002F2B29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Všetky ocenené </w:t>
      </w:r>
      <w:r w:rsidR="00F11242" w:rsidRPr="002F2B29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a odmenené </w:t>
      </w:r>
      <w:r w:rsidRPr="002F2B29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súťažné návrhy zostávajú v majetku vyhlasovateľa. Neocenené </w:t>
      </w:r>
      <w:r w:rsidR="0064576C" w:rsidRPr="002F2B29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a z hodnotenia vylúčené </w:t>
      </w:r>
      <w:r w:rsidRPr="002F2B29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návrhy </w:t>
      </w:r>
      <w:r w:rsidR="009F610C" w:rsidRPr="002F2B29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(čl.15 súťažných podmienok) </w:t>
      </w:r>
      <w:r w:rsidRPr="002F2B29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do jedného mesiaca po skončení výstavy </w:t>
      </w:r>
      <w:r w:rsidR="0064576C" w:rsidRPr="002F2B29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vyhlasovateľ vráti </w:t>
      </w:r>
      <w:r w:rsidRPr="002F2B29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súťažiacim bez USB </w:t>
      </w:r>
      <w:r w:rsidR="009F610C" w:rsidRPr="002F2B29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alebo CD </w:t>
      </w:r>
      <w:r w:rsidRPr="002F2B29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nosiča</w:t>
      </w:r>
      <w:r w:rsidR="009F610C" w:rsidRPr="002F2B29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na spiatočnú adresu. USB alebo CD </w:t>
      </w:r>
      <w:r w:rsidRPr="002F2B29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ostáva</w:t>
      </w:r>
      <w:r w:rsidR="009F610C" w:rsidRPr="002F2B29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jú</w:t>
      </w:r>
      <w:r w:rsidRPr="002F2B29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u vyhlasovateľa pre účely archivácie priebehu súťaže. </w:t>
      </w:r>
    </w:p>
    <w:p w:rsidR="00AD61E1" w:rsidRPr="005148F9" w:rsidRDefault="00AD61E1" w:rsidP="00CA122D">
      <w:pPr>
        <w:shd w:val="clear" w:color="auto" w:fill="D9D9D9" w:themeFill="background1" w:themeFillShade="D9"/>
        <w:tabs>
          <w:tab w:val="left" w:pos="426"/>
        </w:tabs>
        <w:spacing w:after="240" w:line="240" w:lineRule="auto"/>
        <w:jc w:val="both"/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</w:pPr>
      <w:r w:rsidRPr="005148F9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  <w:t>19.   ZÁVÄZKY VYHLASOVATEĽA A VÍŤAZA SÚŤAŽE</w:t>
      </w:r>
    </w:p>
    <w:p w:rsidR="001B7021" w:rsidRPr="005148F9" w:rsidRDefault="00311C65" w:rsidP="00311C65">
      <w:pPr>
        <w:tabs>
          <w:tab w:val="left" w:pos="426"/>
        </w:tabs>
        <w:spacing w:after="240" w:line="240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</w:pPr>
      <w:r w:rsidRPr="005148F9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  <w:t>19.</w:t>
      </w:r>
      <w:r w:rsidR="00425FEA" w:rsidRPr="00425FEA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  <w:t>1</w:t>
      </w:r>
      <w:r w:rsidR="00425FEA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  <w:t xml:space="preserve">  </w:t>
      </w:r>
      <w:r w:rsidR="001B7021" w:rsidRPr="005148F9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>Vyhlasovateľ so všetkými návrhmi bude nakladať v súlade s právami autorov.</w:t>
      </w:r>
    </w:p>
    <w:p w:rsidR="00311C65" w:rsidRPr="005148F9" w:rsidRDefault="001B7021" w:rsidP="00311C65">
      <w:pPr>
        <w:tabs>
          <w:tab w:val="left" w:pos="426"/>
        </w:tabs>
        <w:spacing w:after="240" w:line="240" w:lineRule="auto"/>
        <w:jc w:val="both"/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</w:pPr>
      <w:r w:rsidRPr="005148F9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  <w:t>19.2</w:t>
      </w:r>
      <w:r w:rsidR="00425FEA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  <w:t xml:space="preserve">  </w:t>
      </w:r>
      <w:r w:rsidR="00311C65" w:rsidRPr="005148F9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>Vyhlasovateľ sa zaväzuje zákazku na vyhotovenie projektovej dokumentácie pre územné konanie a projektovej dokumentácie pre stavebné konanie zadať účastníkovi,</w:t>
      </w:r>
      <w:r w:rsidR="00311C65" w:rsidRPr="005148F9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  <w:t xml:space="preserve"> </w:t>
      </w:r>
      <w:r w:rsidR="00311C65" w:rsidRPr="005148F9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>ktorého návrh určila porota ako víťazný.</w:t>
      </w:r>
      <w:r w:rsidR="00311C65" w:rsidRPr="005148F9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:rsidR="00A869E1" w:rsidRPr="005148F9" w:rsidRDefault="00A869E1" w:rsidP="00311C65">
      <w:pPr>
        <w:tabs>
          <w:tab w:val="left" w:pos="426"/>
        </w:tabs>
        <w:spacing w:after="240" w:line="240" w:lineRule="auto"/>
        <w:jc w:val="both"/>
        <w:rPr>
          <w:rFonts w:ascii="Arial Narrow" w:eastAsia="SimSun" w:hAnsi="Arial Narrow" w:cs="Calibri"/>
          <w:color w:val="000000" w:themeColor="text1"/>
          <w:sz w:val="24"/>
          <w:szCs w:val="24"/>
          <w:lang w:eastAsia="zh-CN"/>
        </w:rPr>
      </w:pPr>
      <w:r w:rsidRPr="005148F9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  <w:t>19.</w:t>
      </w:r>
      <w:r w:rsidR="001B7021" w:rsidRPr="005148F9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  <w:t>3</w:t>
      </w:r>
      <w:r w:rsidR="00425FEA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  <w:t xml:space="preserve">  </w:t>
      </w:r>
      <w:r w:rsidRPr="005148F9">
        <w:rPr>
          <w:rFonts w:ascii="Arial Narrow" w:eastAsia="SimSun" w:hAnsi="Arial Narrow" w:cs="Calibri"/>
          <w:color w:val="000000" w:themeColor="text1"/>
          <w:sz w:val="24"/>
          <w:szCs w:val="24"/>
          <w:lang w:eastAsia="zh-CN"/>
        </w:rPr>
        <w:t xml:space="preserve">Vyhlasovateľ podľa §81 písm. h) Zákona o VO vyzve víťazného účastníka na priame rokovacie konanie o zmluve na poskytnutie služby projektových prác. Ak porota rovnosťou poradia </w:t>
      </w:r>
      <w:r w:rsidR="002A3C69" w:rsidRPr="005148F9">
        <w:rPr>
          <w:rFonts w:ascii="Arial Narrow" w:eastAsia="SimSun" w:hAnsi="Arial Narrow" w:cs="Calibri"/>
          <w:color w:val="000000" w:themeColor="text1"/>
          <w:sz w:val="24"/>
          <w:szCs w:val="24"/>
          <w:lang w:eastAsia="zh-CN"/>
        </w:rPr>
        <w:t xml:space="preserve">(ex –aequo) </w:t>
      </w:r>
      <w:r w:rsidRPr="005148F9">
        <w:rPr>
          <w:rFonts w:ascii="Arial Narrow" w:eastAsia="SimSun" w:hAnsi="Arial Narrow" w:cs="Calibri"/>
          <w:color w:val="000000" w:themeColor="text1"/>
          <w:sz w:val="24"/>
          <w:szCs w:val="24"/>
          <w:lang w:eastAsia="zh-CN"/>
        </w:rPr>
        <w:t xml:space="preserve">určí </w:t>
      </w:r>
      <w:r w:rsidR="002A3C69" w:rsidRPr="005148F9">
        <w:rPr>
          <w:rFonts w:ascii="Arial Narrow" w:eastAsia="SimSun" w:hAnsi="Arial Narrow" w:cs="Calibri"/>
          <w:color w:val="000000" w:themeColor="text1"/>
          <w:sz w:val="24"/>
          <w:szCs w:val="24"/>
          <w:lang w:eastAsia="zh-CN"/>
        </w:rPr>
        <w:t xml:space="preserve">dva alebo </w:t>
      </w:r>
      <w:r w:rsidRPr="005148F9">
        <w:rPr>
          <w:rFonts w:ascii="Arial Narrow" w:eastAsia="SimSun" w:hAnsi="Arial Narrow" w:cs="Calibri"/>
          <w:color w:val="000000" w:themeColor="text1"/>
          <w:sz w:val="24"/>
          <w:szCs w:val="24"/>
          <w:lang w:eastAsia="zh-CN"/>
        </w:rPr>
        <w:t xml:space="preserve">viac víťazných návrhov, verejný obstarávateľ vyzve na rokovania všetkých víťazných účastníkov v poradí, ktoré sa vylosuje.  </w:t>
      </w:r>
    </w:p>
    <w:p w:rsidR="00A869E1" w:rsidRPr="005148F9" w:rsidRDefault="00A869E1" w:rsidP="00311C65">
      <w:pPr>
        <w:tabs>
          <w:tab w:val="left" w:pos="426"/>
        </w:tabs>
        <w:spacing w:after="240" w:line="240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</w:pPr>
      <w:r w:rsidRPr="005148F9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  <w:t>19.</w:t>
      </w:r>
      <w:r w:rsidR="001B7021" w:rsidRPr="005148F9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  <w:t>4</w:t>
      </w:r>
      <w:r w:rsidR="00AC4353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  <w:t xml:space="preserve">  </w:t>
      </w:r>
      <w:r w:rsidRPr="005148F9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 xml:space="preserve">Vyhlasovateľ sa zaväzuje, že v prípade ak realizačný projekt bude zhotovovať zhotoviteľ stavby, </w:t>
      </w:r>
      <w:r w:rsidR="0063539D" w:rsidRPr="001232B0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>bude s autorom rokovať o</w:t>
      </w:r>
      <w:r w:rsidR="00A25736" w:rsidRPr="001232B0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> </w:t>
      </w:r>
      <w:r w:rsidR="0063539D" w:rsidRPr="001232B0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>výkone</w:t>
      </w:r>
      <w:r w:rsidR="00A25736" w:rsidRPr="001232B0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 xml:space="preserve"> </w:t>
      </w:r>
      <w:r w:rsidRPr="005148F9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 xml:space="preserve">autorského dohľadu nad zhotovením realizačného projektu. </w:t>
      </w:r>
      <w:r w:rsidR="002A3C69" w:rsidRPr="005148F9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>Cena bude určená na základe dohodnutej hodinovej kalkulácie v rozsahu vykonaných prác.</w:t>
      </w:r>
    </w:p>
    <w:p w:rsidR="00A869E1" w:rsidRPr="005148F9" w:rsidRDefault="00A869E1" w:rsidP="00311C65">
      <w:pPr>
        <w:tabs>
          <w:tab w:val="left" w:pos="426"/>
        </w:tabs>
        <w:spacing w:after="240" w:line="240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</w:pPr>
      <w:r w:rsidRPr="005148F9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  <w:t>19.</w:t>
      </w:r>
      <w:r w:rsidR="001B7021" w:rsidRPr="005148F9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  <w:t>5</w:t>
      </w:r>
      <w:r w:rsidR="00AC4353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  <w:t xml:space="preserve">  </w:t>
      </w:r>
      <w:r w:rsidRPr="005148F9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>Vyhlasovateľ sa zaväzuje, že o výkone autorského dohľadu nad zhotovovaním stavby uzatvorí s autorom zmluvu o výkone autorského dohľadu zhotovenia stavby. Cena bude určená na základe dohodnutej hodinovej kalkulácie v rozsahu vykonaných prác.</w:t>
      </w:r>
    </w:p>
    <w:p w:rsidR="001633CF" w:rsidRPr="005148F9" w:rsidRDefault="00A869E1" w:rsidP="00311C65">
      <w:pPr>
        <w:tabs>
          <w:tab w:val="left" w:pos="426"/>
        </w:tabs>
        <w:spacing w:after="240" w:line="240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</w:pPr>
      <w:r w:rsidRPr="005148F9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  <w:t>19.</w:t>
      </w:r>
      <w:r w:rsidR="001B7021" w:rsidRPr="005148F9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  <w:t>6</w:t>
      </w:r>
      <w:r w:rsidR="00AC4353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  <w:t xml:space="preserve"> </w:t>
      </w:r>
      <w:r w:rsidRPr="005148F9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>Víťazný účastník sa zaväzuje, že neodstúpi od zákazky a pri priamom rokovacom konaní neprekročí cenu a termín zhotovenia projektových prác, ako ich uviedol v časti G súťažného návrhu.</w:t>
      </w:r>
    </w:p>
    <w:p w:rsidR="00311C65" w:rsidRPr="005148F9" w:rsidRDefault="00A869E1" w:rsidP="00AD61E1">
      <w:pPr>
        <w:tabs>
          <w:tab w:val="left" w:pos="426"/>
        </w:tabs>
        <w:spacing w:after="240" w:line="240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</w:pPr>
      <w:r w:rsidRPr="005148F9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  <w:t>19.</w:t>
      </w:r>
      <w:r w:rsidR="001B7021" w:rsidRPr="005148F9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  <w:t>7</w:t>
      </w:r>
      <w:r w:rsidR="00AC4353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  <w:t xml:space="preserve">  </w:t>
      </w:r>
      <w:r w:rsidRPr="005148F9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>V prípade, že z vážnych a objektívnych dôvodo</w:t>
      </w:r>
      <w:r w:rsidR="002A3C69" w:rsidRPr="005148F9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 xml:space="preserve">v </w:t>
      </w:r>
      <w:r w:rsidRPr="005148F9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>v</w:t>
      </w:r>
      <w:r w:rsidR="002A3C69" w:rsidRPr="005148F9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 xml:space="preserve">íťazný účastník neuzatvorí s vyhlasovateľom  zmluvu o dielo na vyhotovenie projektov pre územné a stavebné konanie, alebo nebude z vážnych dôvodov môcť pokračovať po spracovaní projektu pre územné konanie </w:t>
      </w:r>
      <w:r w:rsidR="003E43D9" w:rsidRPr="001232B0">
        <w:rPr>
          <w:rFonts w:ascii="Arial Narrow" w:eastAsia="Times New Roman" w:hAnsi="Arial Narrow" w:cs="Arial"/>
          <w:bCs/>
          <w:sz w:val="24"/>
          <w:szCs w:val="24"/>
          <w:lang w:eastAsia="sk-SK"/>
        </w:rPr>
        <w:t xml:space="preserve">a </w:t>
      </w:r>
      <w:r w:rsidR="002A3C69" w:rsidRPr="005148F9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 xml:space="preserve">na projekte pre stavebné konanie, uzatvorí s vyhlasovateľom licenčnú zmluvu. V takom prípade má právo </w:t>
      </w:r>
      <w:r w:rsidR="00B0783D" w:rsidRPr="005148F9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 xml:space="preserve">byť účastníkom výberovej komisie súťaže na náhradného projektanta a má právo </w:t>
      </w:r>
      <w:r w:rsidR="002A3C69" w:rsidRPr="005148F9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 xml:space="preserve">na vykonávanie autorského dohľadu nad projektovými prácami za podmienok podľa bodu </w:t>
      </w:r>
      <w:r w:rsidR="002A3C69" w:rsidRPr="001232B0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  <w:t>19.</w:t>
      </w:r>
      <w:r w:rsidR="0063539D" w:rsidRPr="001232B0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  <w:t>4</w:t>
      </w:r>
      <w:r w:rsidR="002A3C69" w:rsidRPr="001232B0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>.</w:t>
      </w:r>
    </w:p>
    <w:p w:rsidR="00AC2525" w:rsidRPr="005148F9" w:rsidRDefault="002A3C69" w:rsidP="00AD61E1">
      <w:pPr>
        <w:tabs>
          <w:tab w:val="left" w:pos="426"/>
        </w:tabs>
        <w:spacing w:after="240" w:line="240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</w:pPr>
      <w:r w:rsidRPr="005148F9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  <w:t>19.</w:t>
      </w:r>
      <w:r w:rsidR="001B7021" w:rsidRPr="005148F9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  <w:t>8</w:t>
      </w:r>
      <w:r w:rsidR="00AC4353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  <w:t xml:space="preserve">   </w:t>
      </w:r>
      <w:r w:rsidR="00B0783D" w:rsidRPr="005148F9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 xml:space="preserve">Ak víťaz súťaže </w:t>
      </w:r>
      <w:r w:rsidR="001B7021" w:rsidRPr="005148F9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>z</w:t>
      </w:r>
      <w:r w:rsidR="009C6BBB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> </w:t>
      </w:r>
      <w:r w:rsidR="00855846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>iných</w:t>
      </w:r>
      <w:r w:rsidR="009C6BBB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>,</w:t>
      </w:r>
      <w:r w:rsidR="00855846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 xml:space="preserve"> ako</w:t>
      </w:r>
      <w:r w:rsidR="001B7021" w:rsidRPr="005148F9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 xml:space="preserve"> vážnych dôvodov </w:t>
      </w:r>
      <w:r w:rsidR="00B0783D" w:rsidRPr="005148F9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>n</w:t>
      </w:r>
      <w:r w:rsidRPr="005148F9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>euzatvor</w:t>
      </w:r>
      <w:r w:rsidR="00B0783D" w:rsidRPr="005148F9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 xml:space="preserve">í s vyhlasovateľom zmluvu a neudelí mu licenciu na využitie víťazného súťažného návrhu, bude túto skutočnosť </w:t>
      </w:r>
      <w:r w:rsidRPr="005148F9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>vyhlasovateľ považovať za zmarenie súťaže s</w:t>
      </w:r>
      <w:r w:rsidR="00B0783D" w:rsidRPr="005148F9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> právom vymáhať</w:t>
      </w:r>
      <w:r w:rsidRPr="005148F9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 xml:space="preserve"> odškodnenie vo výške </w:t>
      </w:r>
      <w:r w:rsidR="00B0783D" w:rsidRPr="005148F9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>n</w:t>
      </w:r>
      <w:r w:rsidRPr="005148F9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 xml:space="preserve">ákladov spojených s uskutočnením </w:t>
      </w:r>
      <w:r w:rsidR="00B0783D" w:rsidRPr="005148F9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>súťaže.</w:t>
      </w:r>
    </w:p>
    <w:p w:rsidR="00311C65" w:rsidRPr="005148F9" w:rsidRDefault="00311C65" w:rsidP="00311C65">
      <w:pPr>
        <w:shd w:val="clear" w:color="auto" w:fill="D9D9D9" w:themeFill="background1" w:themeFillShade="D9"/>
        <w:tabs>
          <w:tab w:val="left" w:pos="426"/>
        </w:tabs>
        <w:spacing w:after="240" w:line="240" w:lineRule="auto"/>
        <w:jc w:val="both"/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</w:pPr>
      <w:r w:rsidRPr="005148F9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  <w:t xml:space="preserve">20. </w:t>
      </w:r>
      <w:r w:rsidR="00AC4353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  <w:t xml:space="preserve">  </w:t>
      </w:r>
      <w:r w:rsidRPr="005148F9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  <w:t>ZÁKLADNÉ PRAVIDLÁ PRIAMEHO ROKOVACIEHO KONANIA</w:t>
      </w:r>
    </w:p>
    <w:p w:rsidR="002A3C69" w:rsidRPr="005148F9" w:rsidRDefault="002A3C69" w:rsidP="00AD61E1">
      <w:pPr>
        <w:tabs>
          <w:tab w:val="left" w:pos="426"/>
        </w:tabs>
        <w:spacing w:after="240" w:line="240" w:lineRule="auto"/>
        <w:jc w:val="both"/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</w:pPr>
      <w:r w:rsidRPr="005148F9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  <w:t>20.1</w:t>
      </w:r>
      <w:r w:rsidR="00AC4353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  <w:t xml:space="preserve">  </w:t>
      </w:r>
      <w:r w:rsidRPr="005148F9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 xml:space="preserve">V prípade, ak nastanú okolnosti podľa bodu </w:t>
      </w:r>
      <w:r w:rsidRPr="001232B0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  <w:t>19.</w:t>
      </w:r>
      <w:r w:rsidR="0063539D" w:rsidRPr="001232B0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  <w:t>3</w:t>
      </w:r>
      <w:r w:rsidRPr="005148F9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 xml:space="preserve">. </w:t>
      </w:r>
      <w:r w:rsidR="001232B0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>(</w:t>
      </w:r>
      <w:r w:rsidRPr="005148F9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>druhá veta</w:t>
      </w:r>
      <w:r w:rsidR="001232B0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>)</w:t>
      </w:r>
      <w:r w:rsidRPr="005148F9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>, vyhlasovateľ za prítomnosti všetkých víťazných účastníkov vylosuje poradie, v ktorom uskutoční priame rokovacie konanie.</w:t>
      </w:r>
      <w:r w:rsidRPr="005148F9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:rsidR="001B7021" w:rsidRPr="005148F9" w:rsidRDefault="002A3C69" w:rsidP="00AD61E1">
      <w:pPr>
        <w:tabs>
          <w:tab w:val="left" w:pos="426"/>
        </w:tabs>
        <w:spacing w:after="240" w:line="240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</w:pPr>
      <w:r w:rsidRPr="005148F9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  <w:t>20.2</w:t>
      </w:r>
      <w:r w:rsidR="00AC4353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  <w:t xml:space="preserve">  </w:t>
      </w:r>
      <w:r w:rsidR="001B7021" w:rsidRPr="005148F9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>Predmetom priameho rokovacieho konania budú najmä dohodnutie zmluvnej ceny v rozsahu, ktorá neprekročí ±10% ceny ktorú uchádzač uviedol v prílohe G,</w:t>
      </w:r>
      <w:r w:rsidR="001B7021" w:rsidRPr="005148F9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  <w:t xml:space="preserve">  </w:t>
      </w:r>
      <w:r w:rsidR="001B7021" w:rsidRPr="005148F9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>termíny dodania diela a iné technické a platobné podmienky ako aj podmienky autorského dohľadu alebo prípadného udelenia licenci</w:t>
      </w:r>
      <w:r w:rsidR="0063539D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>e</w:t>
      </w:r>
      <w:r w:rsidR="001B7021" w:rsidRPr="005148F9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 xml:space="preserve"> vyhlasovateľovi.</w:t>
      </w:r>
    </w:p>
    <w:p w:rsidR="002A3C69" w:rsidRPr="005148F9" w:rsidRDefault="001B7021" w:rsidP="00AD61E1">
      <w:pPr>
        <w:tabs>
          <w:tab w:val="left" w:pos="426"/>
        </w:tabs>
        <w:spacing w:after="240" w:line="240" w:lineRule="auto"/>
        <w:jc w:val="both"/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</w:pPr>
      <w:r w:rsidRPr="005148F9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  <w:t xml:space="preserve">20.3. </w:t>
      </w:r>
      <w:r w:rsidRPr="005148F9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 xml:space="preserve">V prípade, ak nastanú okolnosti podľa bodu </w:t>
      </w:r>
      <w:r w:rsidRPr="00425FEA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  <w:t>19.</w:t>
      </w:r>
      <w:r w:rsidR="0063539D" w:rsidRPr="00425FEA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  <w:t>3</w:t>
      </w:r>
      <w:r w:rsidRPr="005148F9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 xml:space="preserve"> </w:t>
      </w:r>
      <w:r w:rsidR="00425FEA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>(</w:t>
      </w:r>
      <w:r w:rsidRPr="005148F9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>druhá veta</w:t>
      </w:r>
      <w:r w:rsidR="00425FEA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>)</w:t>
      </w:r>
      <w:r w:rsidRPr="005148F9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>, vyhlasovateľ uzatvorí zmluvu s uchádzačom, ktorý ponúkne najlepšie podmienky podľa bodu 20.2, najmä však cenové.</w:t>
      </w:r>
    </w:p>
    <w:p w:rsidR="00274035" w:rsidRPr="005148F9" w:rsidRDefault="00AD61E1" w:rsidP="00CA122D">
      <w:pPr>
        <w:shd w:val="clear" w:color="auto" w:fill="D9D9D9" w:themeFill="background1" w:themeFillShade="D9"/>
        <w:tabs>
          <w:tab w:val="left" w:pos="426"/>
        </w:tabs>
        <w:spacing w:after="240" w:line="240" w:lineRule="auto"/>
        <w:jc w:val="both"/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</w:pPr>
      <w:r w:rsidRPr="005148F9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  <w:t>2</w:t>
      </w:r>
      <w:r w:rsidR="006C1BE1" w:rsidRPr="005148F9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  <w:t>1</w:t>
      </w:r>
      <w:r w:rsidRPr="005148F9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  <w:t>.</w:t>
      </w:r>
      <w:r w:rsidR="00274035" w:rsidRPr="005148F9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  <w:t xml:space="preserve">   </w:t>
      </w:r>
      <w:r w:rsidR="00B70A43" w:rsidRPr="005148F9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  <w:t xml:space="preserve"> </w:t>
      </w:r>
      <w:r w:rsidR="00274035" w:rsidRPr="005148F9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  <w:t>ZÁVEREČNÉ USTANOVENIA</w:t>
      </w:r>
    </w:p>
    <w:p w:rsidR="00CA122D" w:rsidRPr="005148F9" w:rsidRDefault="00AD61E1" w:rsidP="00CA122D">
      <w:pPr>
        <w:spacing w:after="240" w:line="240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cs-CZ"/>
        </w:rPr>
      </w:pPr>
      <w:r w:rsidRPr="005148F9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cs-CZ"/>
        </w:rPr>
        <w:t>2</w:t>
      </w:r>
      <w:r w:rsidR="006C1BE1" w:rsidRPr="005148F9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cs-CZ"/>
        </w:rPr>
        <w:t>1</w:t>
      </w:r>
      <w:r w:rsidR="00274035" w:rsidRPr="005148F9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cs-CZ"/>
        </w:rPr>
        <w:t xml:space="preserve">.1  </w:t>
      </w:r>
      <w:r w:rsidR="00274035" w:rsidRPr="005148F9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cs-CZ"/>
        </w:rPr>
        <w:t>Odovzdaním súťažného návrhu súťažiaci vyslovujú súhlas so súťažnými podmienkami a pomôckami, so všetkými podmienkami, s bezplatnou reprodukciou a s vystavením návrhu</w:t>
      </w:r>
      <w:r w:rsidR="004300C7" w:rsidRPr="005148F9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cs-CZ"/>
        </w:rPr>
        <w:t>, vrátane zverejnenia na internete,</w:t>
      </w:r>
      <w:r w:rsidR="00274035" w:rsidRPr="005148F9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cs-CZ"/>
        </w:rPr>
        <w:t xml:space="preserve"> pre účely súťaže a v súlade so súťažnými podmienkami. Pre účely zverejnenia mien autorov je potrebný, v súlade so zákonom o ochrane osobných údajov, súhlas, resp. nesúhlas so zverejnením mena, resp. mien  členov autorského kolektívu podľa požiadavky na obsah obálky „AUTOR“. Vyhlasovateľ sa zaväzuje plne rešpektovať autorské práva súťažiacich v súlade s Autorským zákonom č. 185/2015 Z.z. </w:t>
      </w:r>
      <w:r w:rsidR="00A7228D" w:rsidRPr="005148F9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cs-CZ"/>
        </w:rPr>
        <w:t>v znení neskorších zmien a predpisov.</w:t>
      </w:r>
      <w:r w:rsidR="00274035" w:rsidRPr="005148F9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cs-CZ"/>
        </w:rPr>
        <w:t xml:space="preserve"> </w:t>
      </w:r>
    </w:p>
    <w:p w:rsidR="00274035" w:rsidRPr="005148F9" w:rsidRDefault="00AD61E1" w:rsidP="00CA122D">
      <w:pPr>
        <w:spacing w:after="240" w:line="240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cs-CZ"/>
        </w:rPr>
      </w:pPr>
      <w:r w:rsidRPr="005148F9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cs-CZ"/>
        </w:rPr>
        <w:t>2</w:t>
      </w:r>
      <w:r w:rsidR="006C1BE1" w:rsidRPr="005148F9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cs-CZ"/>
        </w:rPr>
        <w:t>1</w:t>
      </w:r>
      <w:r w:rsidR="00274035" w:rsidRPr="005148F9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 xml:space="preserve">.2  </w:t>
      </w:r>
      <w:r w:rsidR="00E26B84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 xml:space="preserve"> </w:t>
      </w:r>
      <w:r w:rsidR="00274035" w:rsidRPr="005148F9">
        <w:rPr>
          <w:rFonts w:ascii="Arial Narrow" w:hAnsi="Arial Narrow" w:cs="Times New Roman"/>
          <w:color w:val="000000" w:themeColor="text1"/>
          <w:sz w:val="24"/>
          <w:szCs w:val="24"/>
        </w:rPr>
        <w:t>Na základe rozhodnutia a odporúčania poroty budú výsledky súťaže návrhov viesť k uzavretiu zmluvy o dielo. Predpokladom podpísania zmluvy o dielo je výsledok priameho rokovacieho konan</w:t>
      </w:r>
      <w:r w:rsidR="00E22E31">
        <w:rPr>
          <w:rFonts w:ascii="Arial Narrow" w:hAnsi="Arial Narrow" w:cs="Times New Roman"/>
          <w:color w:val="000000" w:themeColor="text1"/>
          <w:sz w:val="24"/>
          <w:szCs w:val="24"/>
        </w:rPr>
        <w:t>ia podľa § 81 písm. h) a  § 116</w:t>
      </w:r>
      <w:r w:rsidR="00274035" w:rsidRPr="005148F9">
        <w:rPr>
          <w:rFonts w:ascii="Arial Narrow" w:hAnsi="Arial Narrow" w:cs="Times New Roman"/>
          <w:color w:val="000000" w:themeColor="text1"/>
          <w:sz w:val="24"/>
          <w:szCs w:val="24"/>
        </w:rPr>
        <w:t xml:space="preserve"> zákona č. 343/015 Z.z. o verejnom obstarávaní a splnenie zákonných podmienok potrebných pre poskytnutie služby, ktorou je spracovanie projektovej dokumentácie </w:t>
      </w:r>
      <w:r w:rsidR="00FB182D" w:rsidRPr="005148F9">
        <w:rPr>
          <w:rFonts w:ascii="Arial Narrow" w:hAnsi="Arial Narrow" w:cs="Times New Roman"/>
          <w:color w:val="000000" w:themeColor="text1"/>
          <w:sz w:val="24"/>
          <w:szCs w:val="24"/>
        </w:rPr>
        <w:t xml:space="preserve">pre </w:t>
      </w:r>
      <w:r w:rsidR="00F11242" w:rsidRPr="005148F9">
        <w:rPr>
          <w:rFonts w:ascii="Arial Narrow" w:hAnsi="Arial Narrow" w:cs="Times New Roman"/>
          <w:color w:val="000000" w:themeColor="text1"/>
          <w:sz w:val="24"/>
          <w:szCs w:val="24"/>
        </w:rPr>
        <w:t xml:space="preserve">územné a </w:t>
      </w:r>
      <w:r w:rsidR="00FB182D" w:rsidRPr="005148F9">
        <w:rPr>
          <w:rFonts w:ascii="Arial Narrow" w:hAnsi="Arial Narrow" w:cs="Times New Roman"/>
          <w:color w:val="000000" w:themeColor="text1"/>
          <w:sz w:val="24"/>
          <w:szCs w:val="24"/>
        </w:rPr>
        <w:t>stavebné povolenie</w:t>
      </w:r>
      <w:r w:rsidR="00982814">
        <w:rPr>
          <w:rFonts w:ascii="Arial Narrow" w:hAnsi="Arial Narrow" w:cs="Times New Roman"/>
          <w:color w:val="000000" w:themeColor="text1"/>
          <w:sz w:val="24"/>
          <w:szCs w:val="24"/>
        </w:rPr>
        <w:t xml:space="preserve"> objektu </w:t>
      </w:r>
      <w:r w:rsidR="00982814" w:rsidRPr="00982814">
        <w:rPr>
          <w:rFonts w:ascii="Arial Narrow" w:hAnsi="Arial Narrow" w:cs="Times New Roman"/>
          <w:color w:val="000000" w:themeColor="text1"/>
          <w:sz w:val="24"/>
          <w:szCs w:val="24"/>
        </w:rPr>
        <w:t>Mestskej plavárne  a jej športovo-rekreačného areálu</w:t>
      </w:r>
      <w:r w:rsidR="000C4788" w:rsidRPr="005148F9">
        <w:rPr>
          <w:rFonts w:ascii="Arial Narrow" w:hAnsi="Arial Narrow" w:cs="Times New Roman"/>
          <w:color w:val="000000" w:themeColor="text1"/>
          <w:sz w:val="24"/>
          <w:szCs w:val="24"/>
        </w:rPr>
        <w:t>,</w:t>
      </w:r>
      <w:r w:rsidR="00FB182D" w:rsidRPr="005148F9">
        <w:rPr>
          <w:rFonts w:ascii="Arial Narrow" w:hAnsi="Arial Narrow" w:cs="Times New Roman"/>
          <w:color w:val="000000" w:themeColor="text1"/>
          <w:sz w:val="24"/>
          <w:szCs w:val="24"/>
        </w:rPr>
        <w:t xml:space="preserve"> </w:t>
      </w:r>
      <w:proofErr w:type="spellStart"/>
      <w:r w:rsidR="00F11242" w:rsidRPr="005148F9">
        <w:rPr>
          <w:rFonts w:ascii="Arial Narrow" w:hAnsi="Arial Narrow" w:cs="Times New Roman"/>
          <w:color w:val="000000" w:themeColor="text1"/>
          <w:sz w:val="24"/>
          <w:szCs w:val="24"/>
        </w:rPr>
        <w:t>tj</w:t>
      </w:r>
      <w:proofErr w:type="spellEnd"/>
      <w:r w:rsidR="00F11242" w:rsidRPr="005148F9">
        <w:rPr>
          <w:rFonts w:ascii="Arial Narrow" w:hAnsi="Arial Narrow" w:cs="Times New Roman"/>
          <w:color w:val="000000" w:themeColor="text1"/>
          <w:sz w:val="24"/>
          <w:szCs w:val="24"/>
        </w:rPr>
        <w:t>. p</w:t>
      </w:r>
      <w:r w:rsidR="00FB182D" w:rsidRPr="005148F9">
        <w:rPr>
          <w:rFonts w:ascii="Arial Narrow" w:hAnsi="Arial Narrow" w:cs="Times New Roman"/>
          <w:color w:val="000000" w:themeColor="text1"/>
          <w:sz w:val="24"/>
          <w:szCs w:val="24"/>
        </w:rPr>
        <w:t xml:space="preserve">rojektových dokumentácií pre  </w:t>
      </w:r>
      <w:r w:rsidR="00274035" w:rsidRPr="005148F9">
        <w:rPr>
          <w:rFonts w:ascii="Arial Narrow" w:hAnsi="Arial Narrow" w:cs="Times New Roman"/>
          <w:color w:val="000000" w:themeColor="text1"/>
          <w:sz w:val="24"/>
          <w:szCs w:val="24"/>
        </w:rPr>
        <w:t>územné rozhodnutie a stavebné povolenie</w:t>
      </w:r>
      <w:r w:rsidR="000C4788" w:rsidRPr="005148F9">
        <w:rPr>
          <w:rFonts w:ascii="Arial Narrow" w:hAnsi="Arial Narrow" w:cs="Times New Roman"/>
          <w:color w:val="000000" w:themeColor="text1"/>
          <w:sz w:val="24"/>
          <w:szCs w:val="24"/>
        </w:rPr>
        <w:t xml:space="preserve"> objektu a areálu a</w:t>
      </w:r>
      <w:r w:rsidR="00F11242" w:rsidRPr="005148F9">
        <w:rPr>
          <w:rFonts w:ascii="Arial Narrow" w:hAnsi="Arial Narrow" w:cs="Times New Roman"/>
          <w:color w:val="000000" w:themeColor="text1"/>
          <w:sz w:val="24"/>
          <w:szCs w:val="24"/>
        </w:rPr>
        <w:t xml:space="preserve"> </w:t>
      </w:r>
      <w:r w:rsidR="00F21240" w:rsidRPr="005148F9">
        <w:rPr>
          <w:rFonts w:ascii="Arial Narrow" w:hAnsi="Arial Narrow" w:cs="Times New Roman"/>
          <w:color w:val="000000" w:themeColor="text1"/>
          <w:sz w:val="24"/>
          <w:szCs w:val="24"/>
        </w:rPr>
        <w:t xml:space="preserve">autorského dozoru pri realizačných PD a realizácií stavieb </w:t>
      </w:r>
      <w:r w:rsidR="00274035" w:rsidRPr="005148F9">
        <w:rPr>
          <w:rFonts w:ascii="Arial Narrow" w:hAnsi="Arial Narrow" w:cs="Times New Roman"/>
          <w:color w:val="000000" w:themeColor="text1"/>
          <w:sz w:val="24"/>
          <w:szCs w:val="24"/>
        </w:rPr>
        <w:t>v súlade s Autorským zákonom.</w:t>
      </w:r>
      <w:r w:rsidR="00274035" w:rsidRPr="005148F9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 xml:space="preserve"> č.185/2015 Z.z.</w:t>
      </w:r>
      <w:r w:rsidR="00FB182D" w:rsidRPr="005148F9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 xml:space="preserve"> v znení neskorších zmien a predpisov.</w:t>
      </w:r>
      <w:r w:rsidR="00274035" w:rsidRPr="005148F9">
        <w:rPr>
          <w:rFonts w:ascii="Arial Narrow" w:hAnsi="Arial Narrow" w:cs="Times New Roman"/>
          <w:color w:val="000000" w:themeColor="text1"/>
          <w:sz w:val="24"/>
          <w:szCs w:val="24"/>
        </w:rPr>
        <w:t xml:space="preserve"> </w:t>
      </w:r>
    </w:p>
    <w:p w:rsidR="00274035" w:rsidRPr="005148F9" w:rsidRDefault="004F6177" w:rsidP="001614E6">
      <w:pPr>
        <w:autoSpaceDE w:val="0"/>
        <w:autoSpaceDN w:val="0"/>
        <w:adjustRightInd w:val="0"/>
        <w:spacing w:line="240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</w:pPr>
      <w:bookmarkStart w:id="6" w:name="_Hlk76639749"/>
      <w:r w:rsidRPr="004F6177">
        <w:rPr>
          <w:rFonts w:ascii="Arial Narrow" w:hAnsi="Arial Narrow" w:cs="Times New Roman"/>
          <w:b/>
          <w:color w:val="000000" w:themeColor="text1"/>
          <w:sz w:val="24"/>
          <w:szCs w:val="24"/>
        </w:rPr>
        <w:t xml:space="preserve">21.3    </w:t>
      </w:r>
      <w:r w:rsidR="00274035" w:rsidRPr="005148F9">
        <w:rPr>
          <w:rFonts w:ascii="Arial Narrow" w:hAnsi="Arial Narrow" w:cs="Times New Roman"/>
          <w:color w:val="000000" w:themeColor="text1"/>
          <w:sz w:val="24"/>
          <w:szCs w:val="24"/>
        </w:rPr>
        <w:t>Vyhlasovateľ si vyhradzuje právo nepodpísať zmluvu o dielo so žiadnym zo súťažiacich</w:t>
      </w:r>
      <w:bookmarkEnd w:id="6"/>
      <w:r w:rsidR="00274035" w:rsidRPr="005148F9">
        <w:rPr>
          <w:rFonts w:ascii="Arial Narrow" w:hAnsi="Arial Narrow" w:cs="Times New Roman"/>
          <w:color w:val="000000" w:themeColor="text1"/>
          <w:sz w:val="24"/>
          <w:szCs w:val="24"/>
        </w:rPr>
        <w:t>.</w:t>
      </w:r>
    </w:p>
    <w:p w:rsidR="00274035" w:rsidRPr="005148F9" w:rsidRDefault="00AD61E1" w:rsidP="004F6177">
      <w:pPr>
        <w:spacing w:after="240" w:line="240" w:lineRule="auto"/>
        <w:jc w:val="both"/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</w:pPr>
      <w:r w:rsidRPr="005148F9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cs-CZ"/>
        </w:rPr>
        <w:t>2</w:t>
      </w:r>
      <w:r w:rsidR="006C1BE1" w:rsidRPr="005148F9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cs-CZ"/>
        </w:rPr>
        <w:t>1</w:t>
      </w:r>
      <w:r w:rsidR="00274035" w:rsidRPr="005148F9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>.</w:t>
      </w:r>
      <w:r w:rsidR="004F6177" w:rsidRPr="004F6177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 xml:space="preserve">4 </w:t>
      </w:r>
      <w:r w:rsidR="00274035" w:rsidRPr="004F6177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 xml:space="preserve">  </w:t>
      </w:r>
      <w:r w:rsidR="00274035" w:rsidRPr="004F6177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V prípade, že sa preukáže, že </w:t>
      </w:r>
      <w:r w:rsidR="004F6177" w:rsidRPr="00470D3E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ú</w:t>
      </w:r>
      <w:r w:rsidR="00470D3E" w:rsidRPr="00470D3E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častník </w:t>
      </w:r>
      <w:r w:rsidR="00274035" w:rsidRPr="004F6177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nespĺňa podmienky účasti v súťaži, bude zo súťaže vylúčený </w:t>
      </w:r>
      <w:r w:rsidR="00274035" w:rsidRPr="005148F9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v ktorejkoľvek fáze priebehu hodnotenia súťaže, vrátane priameho rokovacieho konania o zmluve o dielo. </w:t>
      </w:r>
    </w:p>
    <w:p w:rsidR="00512811" w:rsidRPr="005148F9" w:rsidRDefault="00AD61E1" w:rsidP="004F6177">
      <w:pPr>
        <w:spacing w:after="0" w:line="240" w:lineRule="auto"/>
        <w:jc w:val="both"/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</w:pPr>
      <w:r w:rsidRPr="005148F9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cs-CZ"/>
        </w:rPr>
        <w:t>2</w:t>
      </w:r>
      <w:r w:rsidR="006C1BE1" w:rsidRPr="005148F9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cs-CZ"/>
        </w:rPr>
        <w:t>1</w:t>
      </w:r>
      <w:r w:rsidR="005148F9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>.</w:t>
      </w:r>
      <w:r w:rsidR="004F6177" w:rsidRPr="004F6177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>5</w:t>
      </w:r>
      <w:r w:rsidR="00274035" w:rsidRPr="005148F9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 xml:space="preserve">  </w:t>
      </w:r>
      <w:r w:rsidR="004F6177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 xml:space="preserve">  </w:t>
      </w:r>
      <w:r w:rsidR="00274035" w:rsidRPr="005148F9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Ak bude súťažný návrh do súťaže zasielaný poštou, obal zásielky ani poštová sprievodka nesmú byť označené spiatočnou adresou odosielateľa. Podľa Poštového poriadku sa na obálke uvedie: „Adresa odosielateľa vo vnútri zásielky“ a na poštovej zásielke sa v rubrike odosielateľ uvedie: „Anonymná súťaž“ alebo ako je uvedené v bode </w:t>
      </w:r>
      <w:r w:rsidR="00274035" w:rsidRPr="005148F9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 xml:space="preserve">9.3 </w:t>
      </w:r>
      <w:r w:rsidR="00274035" w:rsidRPr="005148F9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týchto súťažných podmienok. </w:t>
      </w:r>
    </w:p>
    <w:p w:rsidR="00037347" w:rsidRPr="005148F9" w:rsidRDefault="00037347" w:rsidP="00037347">
      <w:pPr>
        <w:tabs>
          <w:tab w:val="left" w:pos="426"/>
        </w:tabs>
        <w:spacing w:after="0" w:line="240" w:lineRule="auto"/>
        <w:jc w:val="both"/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</w:pPr>
    </w:p>
    <w:p w:rsidR="00274035" w:rsidRPr="005148F9" w:rsidRDefault="00274035" w:rsidP="00CA122D">
      <w:pPr>
        <w:shd w:val="clear" w:color="auto" w:fill="D9D9D9" w:themeFill="background1" w:themeFillShade="D9"/>
        <w:tabs>
          <w:tab w:val="left" w:pos="540"/>
        </w:tabs>
        <w:spacing w:after="240" w:line="240" w:lineRule="auto"/>
        <w:jc w:val="both"/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</w:pPr>
      <w:r w:rsidRPr="005148F9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  <w:t>2</w:t>
      </w:r>
      <w:r w:rsidR="006C1BE1" w:rsidRPr="005148F9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  <w:t>2</w:t>
      </w:r>
      <w:r w:rsidRPr="005148F9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  <w:t xml:space="preserve">.   </w:t>
      </w:r>
      <w:r w:rsidR="004F6177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  <w:t xml:space="preserve">  </w:t>
      </w:r>
      <w:r w:rsidRPr="005148F9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  <w:t>DÔVERNOSŤ PRÍPRAVY A PRIEBEHU SÚŤAŽE</w:t>
      </w:r>
    </w:p>
    <w:p w:rsidR="00274035" w:rsidRPr="005148F9" w:rsidRDefault="00274035" w:rsidP="001614E6">
      <w:pPr>
        <w:spacing w:after="240" w:line="240" w:lineRule="auto"/>
        <w:jc w:val="both"/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</w:pPr>
      <w:r w:rsidRPr="005148F9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>2</w:t>
      </w:r>
      <w:r w:rsidR="006C1BE1" w:rsidRPr="005148F9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>2</w:t>
      </w:r>
      <w:r w:rsidRPr="005148F9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 xml:space="preserve">.1  </w:t>
      </w:r>
      <w:r w:rsidRPr="005148F9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Informácie týkajúce sa prípravy súťaže, vysvetľovania, preskúmania a hodnotenia súťažných návrhov sú dôverné. Členovia poroty, členovia overovacej komisie, sekretár súťaže a  zodpovedné osoby vyhlasovateľa poverené prípravou a prácou na priebehu súťaže nesmú počas prebiehajúceho procesu vyhlásenej verejnej anonymnej architektonickej súťaže poskytovať alebo zverejňovať uvedené informácie ani záujemcom o účasť v súťaži, ani žiadnym iným osobám.</w:t>
      </w:r>
    </w:p>
    <w:p w:rsidR="000C4788" w:rsidRPr="005148F9" w:rsidRDefault="00AD61E1" w:rsidP="000C4788">
      <w:pPr>
        <w:pStyle w:val="Default"/>
        <w:spacing w:after="240"/>
        <w:jc w:val="both"/>
        <w:rPr>
          <w:rFonts w:ascii="Arial Narrow" w:hAnsi="Arial Narrow" w:cs="Arial"/>
          <w:color w:val="000000" w:themeColor="text1"/>
        </w:rPr>
      </w:pPr>
      <w:r w:rsidRPr="005148F9">
        <w:rPr>
          <w:rFonts w:ascii="Arial Narrow" w:eastAsia="Times New Roman" w:hAnsi="Arial Narrow" w:cs="Arial"/>
          <w:b/>
          <w:color w:val="000000" w:themeColor="text1"/>
          <w:lang w:eastAsia="sk-SK"/>
        </w:rPr>
        <w:t>2</w:t>
      </w:r>
      <w:r w:rsidR="006C1BE1" w:rsidRPr="005148F9">
        <w:rPr>
          <w:rFonts w:ascii="Arial Narrow" w:eastAsia="Times New Roman" w:hAnsi="Arial Narrow" w:cs="Arial"/>
          <w:b/>
          <w:color w:val="000000" w:themeColor="text1"/>
          <w:lang w:eastAsia="sk-SK"/>
        </w:rPr>
        <w:t>2</w:t>
      </w:r>
      <w:r w:rsidR="00274035" w:rsidRPr="005148F9">
        <w:rPr>
          <w:rFonts w:ascii="Arial Narrow" w:eastAsia="Times New Roman" w:hAnsi="Arial Narrow" w:cs="Arial"/>
          <w:b/>
          <w:color w:val="000000" w:themeColor="text1"/>
          <w:lang w:eastAsia="sk-SK"/>
        </w:rPr>
        <w:t xml:space="preserve">.2  </w:t>
      </w:r>
      <w:r w:rsidR="004F6177">
        <w:rPr>
          <w:rFonts w:ascii="Arial Narrow" w:eastAsia="Times New Roman" w:hAnsi="Arial Narrow" w:cs="Arial"/>
          <w:b/>
          <w:color w:val="000000" w:themeColor="text1"/>
          <w:lang w:eastAsia="sk-SK"/>
        </w:rPr>
        <w:t xml:space="preserve"> </w:t>
      </w:r>
      <w:r w:rsidR="00274035" w:rsidRPr="005148F9">
        <w:rPr>
          <w:rFonts w:ascii="Arial Narrow" w:eastAsia="Times New Roman" w:hAnsi="Arial Narrow" w:cs="Arial"/>
          <w:color w:val="000000" w:themeColor="text1"/>
          <w:lang w:eastAsia="sk-SK"/>
        </w:rPr>
        <w:t xml:space="preserve">Informácie, ktoré  </w:t>
      </w:r>
      <w:r w:rsidR="004F6177" w:rsidRPr="004F6177">
        <w:rPr>
          <w:rFonts w:ascii="Arial Narrow" w:eastAsia="Times New Roman" w:hAnsi="Arial Narrow" w:cs="Arial"/>
          <w:color w:val="000000" w:themeColor="text1"/>
          <w:lang w:eastAsia="sk-SK"/>
        </w:rPr>
        <w:t xml:space="preserve">účastníci </w:t>
      </w:r>
      <w:r w:rsidR="00274035" w:rsidRPr="005148F9">
        <w:rPr>
          <w:rFonts w:ascii="Arial Narrow" w:eastAsia="Times New Roman" w:hAnsi="Arial Narrow" w:cs="Arial"/>
          <w:color w:val="000000" w:themeColor="text1"/>
          <w:lang w:eastAsia="sk-SK"/>
        </w:rPr>
        <w:t xml:space="preserve">v súťažnom návrhu označí za dôverné, nebudú zverejnené alebo inak použité bez jeho predchádzajúceho súhlasu, pokiaľ uvedené nebude v rozpore so zákonom a inými </w:t>
      </w:r>
      <w:r w:rsidR="000C4788" w:rsidRPr="005148F9">
        <w:rPr>
          <w:rFonts w:ascii="Arial Narrow" w:eastAsia="Times New Roman" w:hAnsi="Arial Narrow" w:cs="Arial"/>
          <w:color w:val="000000" w:themeColor="text1"/>
          <w:lang w:eastAsia="sk-SK"/>
        </w:rPr>
        <w:t>všeobecne záväznými právnymi predpismi, osobitnými predpismi (zákon č. 211/2000 Z.z. o slobodnom prístupe k informáciám a o zmene a doplnení niektorých zákonov, zákon č. 215/2004 Z.z. o ochrane utajovaných skutočností a o zmene a doplnení niektorých zákonov,</w:t>
      </w:r>
      <w:r w:rsidR="000C4788" w:rsidRPr="005148F9">
        <w:rPr>
          <w:rFonts w:ascii="Arial Narrow" w:hAnsi="Arial Narrow" w:cs="Arial"/>
          <w:bCs/>
          <w:iCs/>
          <w:color w:val="000000" w:themeColor="text1"/>
        </w:rPr>
        <w:t xml:space="preserve"> zákona NR SR č. 18/2018 Z. z. o ochrane osobných údajov a o zmene a doplnení niektorých zákonov </w:t>
      </w:r>
      <w:r w:rsidR="000C4788" w:rsidRPr="005148F9">
        <w:rPr>
          <w:rFonts w:ascii="Arial Narrow" w:hAnsi="Arial Narrow" w:cs="Arial"/>
          <w:color w:val="000000" w:themeColor="text1"/>
        </w:rPr>
        <w:t xml:space="preserve">pre účely zverejnenia návrhu v rámci publikovania výsledkov súťaže, výstavy a prípadne ďalšie osobné údaje v súvislosti s vyplatením ceny. </w:t>
      </w:r>
    </w:p>
    <w:p w:rsidR="00274035" w:rsidRPr="005148F9" w:rsidRDefault="00AD61E1" w:rsidP="001614E6">
      <w:pPr>
        <w:spacing w:after="240" w:line="240" w:lineRule="auto"/>
        <w:jc w:val="both"/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</w:pPr>
      <w:r w:rsidRPr="005148F9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>2</w:t>
      </w:r>
      <w:r w:rsidR="006C1BE1" w:rsidRPr="005148F9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>2</w:t>
      </w:r>
      <w:r w:rsidR="00274035" w:rsidRPr="005148F9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>.3</w:t>
      </w:r>
      <w:r w:rsidR="00274035" w:rsidRPr="005148F9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Osoby, ktoré sa podieľajú na príprave a priebehu súťaže a členovia poroty a jej orgánov sú viazané mlčanlivosťou. Súťažné návrhy a ich jednotlivé časti predložené do súťaže nesmú byť použité bez predchádzajúceho súhlasu inak, ako v súlade s Autorským zákonom </w:t>
      </w:r>
      <w:r w:rsidR="00274035" w:rsidRPr="005148F9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>č.185/2015 Z.z.</w:t>
      </w:r>
      <w:r w:rsidR="00F23A7F" w:rsidRPr="005148F9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 xml:space="preserve"> v znení neskorších zmien a predpisov</w:t>
      </w:r>
      <w:r w:rsidR="00F23A7F" w:rsidRPr="005148F9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a </w:t>
      </w:r>
      <w:r w:rsidR="00274035" w:rsidRPr="005148F9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 podľa týchto súťažných podmienok.</w:t>
      </w:r>
    </w:p>
    <w:p w:rsidR="00274035" w:rsidRPr="005148F9" w:rsidRDefault="00274035" w:rsidP="005F6BB9">
      <w:pPr>
        <w:shd w:val="clear" w:color="auto" w:fill="D9D9D9" w:themeFill="background1" w:themeFillShade="D9"/>
        <w:tabs>
          <w:tab w:val="left" w:pos="567"/>
        </w:tabs>
        <w:spacing w:after="0" w:line="240" w:lineRule="auto"/>
        <w:jc w:val="both"/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</w:pPr>
      <w:r w:rsidRPr="005148F9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  <w:t>2</w:t>
      </w:r>
      <w:r w:rsidR="00A869E1" w:rsidRPr="005148F9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  <w:t>3</w:t>
      </w:r>
      <w:r w:rsidRPr="005148F9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  <w:t>.    SPRACOVATEĽ SÚŤAŽNÝCH PODMIENOK</w:t>
      </w:r>
    </w:p>
    <w:p w:rsidR="00470D3E" w:rsidRPr="00F43733" w:rsidRDefault="00F43733" w:rsidP="00470D3E">
      <w:pPr>
        <w:spacing w:after="0" w:line="240" w:lineRule="auto"/>
        <w:jc w:val="both"/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</w:pPr>
      <w:r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        </w:t>
      </w:r>
      <w:r w:rsidR="00470D3E" w:rsidRPr="00F43733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Ing. arch. Viera Šottníková,   Priehradka 10, 036 01 Martin,   </w:t>
      </w:r>
    </w:p>
    <w:p w:rsidR="003507A3" w:rsidRPr="004A6CC7" w:rsidRDefault="00F43733" w:rsidP="001614E6">
      <w:pPr>
        <w:tabs>
          <w:tab w:val="left" w:pos="426"/>
        </w:tabs>
        <w:spacing w:after="0" w:line="240" w:lineRule="auto"/>
        <w:ind w:right="120"/>
        <w:jc w:val="both"/>
        <w:rPr>
          <w:rFonts w:ascii="Arial Narrow" w:eastAsia="Times New Roman" w:hAnsi="Arial Narrow" w:cs="Arial"/>
          <w:b/>
          <w:color w:val="FF0000"/>
          <w:sz w:val="24"/>
          <w:szCs w:val="24"/>
          <w:lang w:eastAsia="zh-CN"/>
        </w:rPr>
      </w:pPr>
      <w:r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        </w:t>
      </w:r>
      <w:r w:rsidR="00470D3E" w:rsidRPr="00F43733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+421 903 794 736, </w:t>
      </w:r>
      <w:r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    </w:t>
      </w:r>
      <w:r w:rsidR="00470D3E" w:rsidRPr="00F43733">
        <w:rPr>
          <w:rFonts w:ascii="Arial Narrow" w:eastAsia="Times New Roman" w:hAnsi="Arial Narrow" w:cs="Arial"/>
          <w:color w:val="0070C0"/>
          <w:sz w:val="24"/>
          <w:szCs w:val="24"/>
          <w:u w:val="single"/>
          <w:lang w:eastAsia="sk-SK"/>
        </w:rPr>
        <w:t>viera.sottnikova@gmail.com</w:t>
      </w:r>
      <w:r w:rsidR="00470D3E" w:rsidRPr="00F43733" w:rsidDel="00470D3E">
        <w:rPr>
          <w:rFonts w:ascii="Arial Narrow" w:eastAsia="Times New Roman" w:hAnsi="Arial Narrow" w:cs="Arial"/>
          <w:color w:val="0070C0"/>
          <w:sz w:val="24"/>
          <w:szCs w:val="24"/>
          <w:lang w:eastAsia="sk-SK"/>
        </w:rPr>
        <w:t xml:space="preserve"> </w:t>
      </w:r>
    </w:p>
    <w:sectPr w:rsidR="003507A3" w:rsidRPr="004A6CC7" w:rsidSect="00C13A3F">
      <w:type w:val="continuous"/>
      <w:pgSz w:w="11906" w:h="16838"/>
      <w:pgMar w:top="1276" w:right="1418" w:bottom="1134" w:left="1418" w:header="709" w:footer="31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1002C86" w15:done="0"/>
  <w15:commentEx w15:paraId="26262457" w15:done="0"/>
  <w15:commentEx w15:paraId="07ACAA6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D8EC83" w16cex:dateUtc="2021-08-31T15:59:00Z"/>
  <w16cex:commentExtensible w16cex:durableId="24D8EC4D" w16cex:dateUtc="2021-08-31T15:58:00Z"/>
  <w16cex:commentExtensible w16cex:durableId="24D8EC95" w16cex:dateUtc="2021-08-31T15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1002C86" w16cid:durableId="24D8EC83"/>
  <w16cid:commentId w16cid:paraId="26262457" w16cid:durableId="24D8EC4D"/>
  <w16cid:commentId w16cid:paraId="07ACAA6C" w16cid:durableId="24D8EC9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E98" w:rsidRDefault="00E96E98" w:rsidP="007E428C">
      <w:pPr>
        <w:spacing w:after="0" w:line="240" w:lineRule="auto"/>
      </w:pPr>
      <w:r>
        <w:separator/>
      </w:r>
    </w:p>
  </w:endnote>
  <w:endnote w:type="continuationSeparator" w:id="0">
    <w:p w:rsidR="00E96E98" w:rsidRDefault="00E96E98" w:rsidP="007E4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erif Condensed">
    <w:altName w:val="Times New Roman"/>
    <w:charset w:val="EE"/>
    <w:family w:val="roman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Bitter-Regular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Narrow">
    <w:panose1 w:val="00000000000000000000"/>
    <w:charset w:val="00"/>
    <w:family w:val="roman"/>
    <w:notTrueType/>
    <w:pitch w:val="default"/>
  </w:font>
  <w:font w:name="TimesNewRomanPSMT">
    <w:panose1 w:val="00000000000000000000"/>
    <w:charset w:val="00"/>
    <w:family w:val="roman"/>
    <w:notTrueType/>
    <w:pitch w:val="default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77878486"/>
      <w:docPartObj>
        <w:docPartGallery w:val="Page Numbers (Bottom of Page)"/>
        <w:docPartUnique/>
      </w:docPartObj>
    </w:sdtPr>
    <w:sdtEndPr/>
    <w:sdtContent>
      <w:p w:rsidR="006272FD" w:rsidRDefault="006272FD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79E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272FD" w:rsidRDefault="006272F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E98" w:rsidRDefault="00E96E98" w:rsidP="007E428C">
      <w:pPr>
        <w:spacing w:after="0" w:line="240" w:lineRule="auto"/>
      </w:pPr>
      <w:r>
        <w:separator/>
      </w:r>
    </w:p>
  </w:footnote>
  <w:footnote w:type="continuationSeparator" w:id="0">
    <w:p w:rsidR="00E96E98" w:rsidRDefault="00E96E98" w:rsidP="007E42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2FD" w:rsidRPr="00AC71E2" w:rsidRDefault="006272FD" w:rsidP="00AC71E2">
    <w:pPr>
      <w:pStyle w:val="Hlavika"/>
      <w:jc w:val="center"/>
      <w:rPr>
        <w:rFonts w:ascii="Arial Narrow" w:hAnsi="Arial Narrow"/>
        <w:sz w:val="20"/>
        <w:szCs w:val="20"/>
      </w:rPr>
    </w:pPr>
    <w:r>
      <w:rPr>
        <w:rFonts w:ascii="Arial Narrow" w:hAnsi="Arial Narrow"/>
        <w:sz w:val="20"/>
        <w:szCs w:val="20"/>
      </w:rPr>
      <w:t xml:space="preserve">Mestská plaváreň v Dubnici nad </w:t>
    </w:r>
    <w:r w:rsidRPr="00AC71E2">
      <w:rPr>
        <w:rFonts w:ascii="Arial Narrow" w:hAnsi="Arial Narrow"/>
        <w:sz w:val="20"/>
        <w:szCs w:val="20"/>
      </w:rPr>
      <w:t>Váhom,</w:t>
    </w:r>
  </w:p>
  <w:p w:rsidR="006272FD" w:rsidRPr="00AC71E2" w:rsidRDefault="006272FD" w:rsidP="00AC71E2">
    <w:pPr>
      <w:pStyle w:val="Hlavika"/>
      <w:pBdr>
        <w:bottom w:val="single" w:sz="6" w:space="1" w:color="auto"/>
      </w:pBdr>
      <w:jc w:val="center"/>
      <w:rPr>
        <w:rFonts w:ascii="Arial Narrow" w:hAnsi="Arial Narrow"/>
        <w:sz w:val="20"/>
        <w:szCs w:val="20"/>
      </w:rPr>
    </w:pPr>
    <w:r>
      <w:rPr>
        <w:rFonts w:ascii="Arial Narrow" w:hAnsi="Arial Narrow"/>
        <w:sz w:val="20"/>
        <w:szCs w:val="20"/>
      </w:rPr>
      <w:t>verejná anonymná a</w:t>
    </w:r>
    <w:r w:rsidRPr="00AC71E2">
      <w:rPr>
        <w:rFonts w:ascii="Arial Narrow" w:hAnsi="Arial Narrow"/>
        <w:sz w:val="20"/>
        <w:szCs w:val="20"/>
      </w:rPr>
      <w:t>rchitektonická súťaž návrhov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2FD" w:rsidRDefault="006272FD" w:rsidP="00754FBF">
    <w:pPr>
      <w:pStyle w:val="Hlavika"/>
    </w:pPr>
  </w:p>
  <w:p w:rsidR="006272FD" w:rsidRDefault="006272FD" w:rsidP="00754FB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95789"/>
    <w:multiLevelType w:val="hybridMultilevel"/>
    <w:tmpl w:val="E9620212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6F45F5"/>
    <w:multiLevelType w:val="hybridMultilevel"/>
    <w:tmpl w:val="F160A1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831C16"/>
    <w:multiLevelType w:val="hybridMultilevel"/>
    <w:tmpl w:val="57CCC2FE"/>
    <w:lvl w:ilvl="0" w:tplc="26ACECA6">
      <w:start w:val="5"/>
      <w:numFmt w:val="bullet"/>
      <w:lvlText w:val="-"/>
      <w:lvlJc w:val="left"/>
      <w:pPr>
        <w:ind w:left="502" w:hanging="360"/>
      </w:pPr>
      <w:rPr>
        <w:rFonts w:ascii="Arial" w:eastAsia="Times New Roman" w:hAnsi="Arial" w:hint="default"/>
        <w:w w:val="80"/>
      </w:rPr>
    </w:lvl>
    <w:lvl w:ilvl="1" w:tplc="26ACECA6">
      <w:start w:val="5"/>
      <w:numFmt w:val="bullet"/>
      <w:lvlText w:val="-"/>
      <w:lvlJc w:val="left"/>
      <w:pPr>
        <w:ind w:left="2345" w:hanging="360"/>
      </w:pPr>
      <w:rPr>
        <w:rFonts w:ascii="Arial" w:eastAsia="Times New Roman" w:hAnsi="Arial" w:hint="default"/>
        <w:w w:val="80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13C522DA"/>
    <w:multiLevelType w:val="hybridMultilevel"/>
    <w:tmpl w:val="8E361B5A"/>
    <w:lvl w:ilvl="0" w:tplc="DF54175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  <w:u w:color="0000FF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>
    <w:nsid w:val="16C07B57"/>
    <w:multiLevelType w:val="hybridMultilevel"/>
    <w:tmpl w:val="022E0A48"/>
    <w:lvl w:ilvl="0" w:tplc="041B0017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834339E"/>
    <w:multiLevelType w:val="hybridMultilevel"/>
    <w:tmpl w:val="9E06DB1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E35EE6"/>
    <w:multiLevelType w:val="hybridMultilevel"/>
    <w:tmpl w:val="D2FEE348"/>
    <w:lvl w:ilvl="0" w:tplc="88E6823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044E03"/>
    <w:multiLevelType w:val="hybridMultilevel"/>
    <w:tmpl w:val="FE22186A"/>
    <w:lvl w:ilvl="0" w:tplc="26ACECA6">
      <w:start w:val="5"/>
      <w:numFmt w:val="bullet"/>
      <w:lvlText w:val="-"/>
      <w:lvlJc w:val="left"/>
      <w:pPr>
        <w:ind w:left="1146" w:hanging="360"/>
      </w:pPr>
      <w:rPr>
        <w:rFonts w:ascii="Arial" w:eastAsia="Times New Roman" w:hAnsi="Arial" w:hint="default"/>
        <w:w w:val="80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23536EA8"/>
    <w:multiLevelType w:val="multilevel"/>
    <w:tmpl w:val="417448E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>
      <w:start w:val="5"/>
      <w:numFmt w:val="decimal"/>
      <w:isLgl/>
      <w:lvlText w:val="%1.%2"/>
      <w:lvlJc w:val="left"/>
      <w:pPr>
        <w:ind w:left="990" w:hanging="564"/>
      </w:pPr>
      <w:rPr>
        <w:rFonts w:eastAsia="Times New Roman"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eastAsia="Times New Roman"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eastAsia="Times New Roman"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eastAsia="Times New Roman"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eastAsia="Times New Roman"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eastAsia="Times New Roman"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eastAsia="Times New Roman"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1866" w:hanging="1440"/>
      </w:pPr>
      <w:rPr>
        <w:rFonts w:eastAsia="Times New Roman" w:hint="default"/>
        <w:color w:val="auto"/>
      </w:rPr>
    </w:lvl>
  </w:abstractNum>
  <w:abstractNum w:abstractNumId="9">
    <w:nsid w:val="23D67885"/>
    <w:multiLevelType w:val="hybridMultilevel"/>
    <w:tmpl w:val="D00C1CC2"/>
    <w:lvl w:ilvl="0" w:tplc="26ACECA6">
      <w:start w:val="5"/>
      <w:numFmt w:val="bullet"/>
      <w:lvlText w:val="-"/>
      <w:lvlJc w:val="left"/>
      <w:pPr>
        <w:ind w:left="502" w:hanging="360"/>
      </w:pPr>
      <w:rPr>
        <w:rFonts w:ascii="Arial" w:eastAsia="Times New Roman" w:hAnsi="Arial" w:hint="default"/>
        <w:w w:val="80"/>
      </w:rPr>
    </w:lvl>
    <w:lvl w:ilvl="1" w:tplc="041B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25D16B8E"/>
    <w:multiLevelType w:val="hybridMultilevel"/>
    <w:tmpl w:val="D5E0B416"/>
    <w:lvl w:ilvl="0" w:tplc="DF54175E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 w:themeColor="text1"/>
        <w:u w:color="0000FF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34235FC5"/>
    <w:multiLevelType w:val="hybridMultilevel"/>
    <w:tmpl w:val="4E660598"/>
    <w:lvl w:ilvl="0" w:tplc="041B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F14EA9"/>
    <w:multiLevelType w:val="multilevel"/>
    <w:tmpl w:val="E684EDA0"/>
    <w:lvl w:ilvl="0">
      <w:start w:val="10"/>
      <w:numFmt w:val="decimal"/>
      <w:lvlText w:val="%1"/>
      <w:lvlJc w:val="left"/>
      <w:pPr>
        <w:ind w:left="384" w:hanging="384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384" w:hanging="38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3">
    <w:nsid w:val="423661DB"/>
    <w:multiLevelType w:val="hybridMultilevel"/>
    <w:tmpl w:val="203CE662"/>
    <w:lvl w:ilvl="0" w:tplc="041B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5B31B7"/>
    <w:multiLevelType w:val="hybridMultilevel"/>
    <w:tmpl w:val="F4CAAB22"/>
    <w:lvl w:ilvl="0" w:tplc="DF5417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u w:color="0000FF"/>
      </w:rPr>
    </w:lvl>
    <w:lvl w:ilvl="1" w:tplc="FD4843E0">
      <w:start w:val="1"/>
      <w:numFmt w:val="decimal"/>
      <w:lvlText w:val="%2."/>
      <w:lvlJc w:val="left"/>
      <w:pPr>
        <w:ind w:left="1495" w:hanging="360"/>
      </w:pPr>
      <w:rPr>
        <w:rFonts w:hint="default"/>
        <w:b w:val="0"/>
        <w:i w:val="0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9F51BC"/>
    <w:multiLevelType w:val="hybridMultilevel"/>
    <w:tmpl w:val="D5F83874"/>
    <w:lvl w:ilvl="0" w:tplc="26ACECA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w w:val="8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E54899"/>
    <w:multiLevelType w:val="hybridMultilevel"/>
    <w:tmpl w:val="29A893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307F41"/>
    <w:multiLevelType w:val="multilevel"/>
    <w:tmpl w:val="0204A4AE"/>
    <w:lvl w:ilvl="0">
      <w:start w:val="13"/>
      <w:numFmt w:val="decimal"/>
      <w:lvlText w:val="%1."/>
      <w:lvlJc w:val="left"/>
      <w:pPr>
        <w:tabs>
          <w:tab w:val="num" w:pos="824"/>
        </w:tabs>
        <w:ind w:left="824" w:hanging="54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59862594"/>
    <w:multiLevelType w:val="multilevel"/>
    <w:tmpl w:val="417448E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>
      <w:start w:val="5"/>
      <w:numFmt w:val="decimal"/>
      <w:isLgl/>
      <w:lvlText w:val="%1.%2"/>
      <w:lvlJc w:val="left"/>
      <w:pPr>
        <w:ind w:left="990" w:hanging="564"/>
      </w:pPr>
      <w:rPr>
        <w:rFonts w:eastAsia="Times New Roman"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eastAsia="Times New Roman"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eastAsia="Times New Roman"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eastAsia="Times New Roman"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eastAsia="Times New Roman"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eastAsia="Times New Roman"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eastAsia="Times New Roman"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1866" w:hanging="1440"/>
      </w:pPr>
      <w:rPr>
        <w:rFonts w:eastAsia="Times New Roman" w:hint="default"/>
        <w:color w:val="auto"/>
      </w:rPr>
    </w:lvl>
  </w:abstractNum>
  <w:abstractNum w:abstractNumId="19">
    <w:nsid w:val="5A2C14E0"/>
    <w:multiLevelType w:val="hybridMultilevel"/>
    <w:tmpl w:val="317E2A9E"/>
    <w:lvl w:ilvl="0" w:tplc="26ACECA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w w:val="8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014796"/>
    <w:multiLevelType w:val="hybridMultilevel"/>
    <w:tmpl w:val="7C006F9C"/>
    <w:lvl w:ilvl="0" w:tplc="C9D2362A">
      <w:start w:val="18"/>
      <w:numFmt w:val="bullet"/>
      <w:lvlText w:val="-"/>
      <w:lvlJc w:val="left"/>
      <w:pPr>
        <w:ind w:left="4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>
    <w:nsid w:val="632D74E8"/>
    <w:multiLevelType w:val="hybridMultilevel"/>
    <w:tmpl w:val="55C0FDF4"/>
    <w:lvl w:ilvl="0" w:tplc="041B0017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6604C71"/>
    <w:multiLevelType w:val="hybridMultilevel"/>
    <w:tmpl w:val="7C38D5EE"/>
    <w:lvl w:ilvl="0" w:tplc="F92CBB4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i w:val="0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8C6436B"/>
    <w:multiLevelType w:val="multilevel"/>
    <w:tmpl w:val="417448E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>
      <w:start w:val="5"/>
      <w:numFmt w:val="decimal"/>
      <w:isLgl/>
      <w:lvlText w:val="%1.%2"/>
      <w:lvlJc w:val="left"/>
      <w:pPr>
        <w:ind w:left="990" w:hanging="564"/>
      </w:pPr>
      <w:rPr>
        <w:rFonts w:eastAsia="Times New Roman"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eastAsia="Times New Roman"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eastAsia="Times New Roman"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eastAsia="Times New Roman"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eastAsia="Times New Roman"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eastAsia="Times New Roman"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eastAsia="Times New Roman"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1866" w:hanging="1440"/>
      </w:pPr>
      <w:rPr>
        <w:rFonts w:eastAsia="Times New Roman" w:hint="default"/>
        <w:color w:val="auto"/>
      </w:rPr>
    </w:lvl>
  </w:abstractNum>
  <w:abstractNum w:abstractNumId="24">
    <w:nsid w:val="6F9204FB"/>
    <w:multiLevelType w:val="multilevel"/>
    <w:tmpl w:val="5AD27D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999" w:hanging="432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3456" w:hanging="1440"/>
      </w:pPr>
      <w:rPr>
        <w:rFonts w:hint="default"/>
        <w:b w:val="0"/>
      </w:rPr>
    </w:lvl>
  </w:abstractNum>
  <w:abstractNum w:abstractNumId="25">
    <w:nsid w:val="71D13227"/>
    <w:multiLevelType w:val="hybridMultilevel"/>
    <w:tmpl w:val="7E1EC216"/>
    <w:lvl w:ilvl="0" w:tplc="26ACECA6">
      <w:start w:val="5"/>
      <w:numFmt w:val="bullet"/>
      <w:lvlText w:val="-"/>
      <w:lvlJc w:val="left"/>
      <w:pPr>
        <w:ind w:left="1146" w:hanging="360"/>
      </w:pPr>
      <w:rPr>
        <w:rFonts w:ascii="Arial" w:eastAsia="Times New Roman" w:hAnsi="Arial" w:hint="default"/>
        <w:w w:val="80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764B5ADB"/>
    <w:multiLevelType w:val="hybridMultilevel"/>
    <w:tmpl w:val="ECBC7BCA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7"/>
  </w:num>
  <w:num w:numId="3">
    <w:abstractNumId w:val="9"/>
  </w:num>
  <w:num w:numId="4">
    <w:abstractNumId w:val="2"/>
  </w:num>
  <w:num w:numId="5">
    <w:abstractNumId w:val="22"/>
  </w:num>
  <w:num w:numId="6">
    <w:abstractNumId w:val="7"/>
  </w:num>
  <w:num w:numId="7">
    <w:abstractNumId w:val="25"/>
  </w:num>
  <w:num w:numId="8">
    <w:abstractNumId w:val="18"/>
  </w:num>
  <w:num w:numId="9">
    <w:abstractNumId w:val="10"/>
  </w:num>
  <w:num w:numId="10">
    <w:abstractNumId w:val="3"/>
  </w:num>
  <w:num w:numId="11">
    <w:abstractNumId w:val="19"/>
  </w:num>
  <w:num w:numId="12">
    <w:abstractNumId w:val="15"/>
  </w:num>
  <w:num w:numId="13">
    <w:abstractNumId w:val="20"/>
  </w:num>
  <w:num w:numId="14">
    <w:abstractNumId w:val="12"/>
  </w:num>
  <w:num w:numId="15">
    <w:abstractNumId w:val="24"/>
  </w:num>
  <w:num w:numId="16">
    <w:abstractNumId w:val="6"/>
  </w:num>
  <w:num w:numId="17">
    <w:abstractNumId w:val="13"/>
  </w:num>
  <w:num w:numId="18">
    <w:abstractNumId w:val="16"/>
  </w:num>
  <w:num w:numId="19">
    <w:abstractNumId w:val="1"/>
  </w:num>
  <w:num w:numId="20">
    <w:abstractNumId w:val="23"/>
  </w:num>
  <w:num w:numId="21">
    <w:abstractNumId w:val="8"/>
  </w:num>
  <w:num w:numId="22">
    <w:abstractNumId w:val="11"/>
  </w:num>
  <w:num w:numId="23">
    <w:abstractNumId w:val="21"/>
  </w:num>
  <w:num w:numId="24">
    <w:abstractNumId w:val="4"/>
  </w:num>
  <w:num w:numId="25">
    <w:abstractNumId w:val="26"/>
  </w:num>
  <w:num w:numId="26">
    <w:abstractNumId w:val="5"/>
  </w:num>
  <w:num w:numId="27">
    <w:abstractNumId w:val="0"/>
  </w:num>
  <w:numIdMacAtCleanup w:val="1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Eva Granátova">
    <w15:presenceInfo w15:providerId="Windows Live" w15:userId="76b2c714356787c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A02"/>
    <w:rsid w:val="00000489"/>
    <w:rsid w:val="000014B7"/>
    <w:rsid w:val="00001F17"/>
    <w:rsid w:val="00002426"/>
    <w:rsid w:val="00002B6D"/>
    <w:rsid w:val="0000451E"/>
    <w:rsid w:val="0000774E"/>
    <w:rsid w:val="00012EC0"/>
    <w:rsid w:val="00014C9A"/>
    <w:rsid w:val="000150BA"/>
    <w:rsid w:val="00017030"/>
    <w:rsid w:val="000201CF"/>
    <w:rsid w:val="00022A69"/>
    <w:rsid w:val="00022E52"/>
    <w:rsid w:val="00027853"/>
    <w:rsid w:val="00030CBE"/>
    <w:rsid w:val="00031E69"/>
    <w:rsid w:val="0003214F"/>
    <w:rsid w:val="00037347"/>
    <w:rsid w:val="00040073"/>
    <w:rsid w:val="000501D1"/>
    <w:rsid w:val="0005069F"/>
    <w:rsid w:val="00052785"/>
    <w:rsid w:val="0005313C"/>
    <w:rsid w:val="000564F5"/>
    <w:rsid w:val="000565BD"/>
    <w:rsid w:val="00057B74"/>
    <w:rsid w:val="00057F50"/>
    <w:rsid w:val="00061EE0"/>
    <w:rsid w:val="00065517"/>
    <w:rsid w:val="000675F4"/>
    <w:rsid w:val="00067E56"/>
    <w:rsid w:val="00071328"/>
    <w:rsid w:val="00071D06"/>
    <w:rsid w:val="0007287D"/>
    <w:rsid w:val="00076C78"/>
    <w:rsid w:val="00077971"/>
    <w:rsid w:val="0008163E"/>
    <w:rsid w:val="0008518E"/>
    <w:rsid w:val="00085DDC"/>
    <w:rsid w:val="00087FAF"/>
    <w:rsid w:val="00090E9E"/>
    <w:rsid w:val="00093887"/>
    <w:rsid w:val="00094848"/>
    <w:rsid w:val="00096B78"/>
    <w:rsid w:val="0009759C"/>
    <w:rsid w:val="000A2C89"/>
    <w:rsid w:val="000B003C"/>
    <w:rsid w:val="000B05EA"/>
    <w:rsid w:val="000B0CEF"/>
    <w:rsid w:val="000B2E5E"/>
    <w:rsid w:val="000B6567"/>
    <w:rsid w:val="000B727B"/>
    <w:rsid w:val="000C03F2"/>
    <w:rsid w:val="000C4788"/>
    <w:rsid w:val="000C582E"/>
    <w:rsid w:val="000C6077"/>
    <w:rsid w:val="000D3752"/>
    <w:rsid w:val="000D4B36"/>
    <w:rsid w:val="000D4B62"/>
    <w:rsid w:val="000D5498"/>
    <w:rsid w:val="000E20B1"/>
    <w:rsid w:val="000E2B9E"/>
    <w:rsid w:val="000E3900"/>
    <w:rsid w:val="000E7747"/>
    <w:rsid w:val="000F031A"/>
    <w:rsid w:val="000F13AD"/>
    <w:rsid w:val="000F1611"/>
    <w:rsid w:val="000F1E97"/>
    <w:rsid w:val="000F2CF4"/>
    <w:rsid w:val="000F4D22"/>
    <w:rsid w:val="000F666E"/>
    <w:rsid w:val="00102199"/>
    <w:rsid w:val="00103315"/>
    <w:rsid w:val="0010483A"/>
    <w:rsid w:val="00105F8E"/>
    <w:rsid w:val="001067DE"/>
    <w:rsid w:val="0010683A"/>
    <w:rsid w:val="00110854"/>
    <w:rsid w:val="00112797"/>
    <w:rsid w:val="00115599"/>
    <w:rsid w:val="00121527"/>
    <w:rsid w:val="00122438"/>
    <w:rsid w:val="00122C92"/>
    <w:rsid w:val="001232B0"/>
    <w:rsid w:val="00123A3A"/>
    <w:rsid w:val="00124E07"/>
    <w:rsid w:val="00124F0F"/>
    <w:rsid w:val="00125FD8"/>
    <w:rsid w:val="00126694"/>
    <w:rsid w:val="00130758"/>
    <w:rsid w:val="001323F7"/>
    <w:rsid w:val="001328CC"/>
    <w:rsid w:val="0013461E"/>
    <w:rsid w:val="00135FCF"/>
    <w:rsid w:val="00136375"/>
    <w:rsid w:val="0014036B"/>
    <w:rsid w:val="00141338"/>
    <w:rsid w:val="00142366"/>
    <w:rsid w:val="00142D4B"/>
    <w:rsid w:val="00142F1A"/>
    <w:rsid w:val="001436ED"/>
    <w:rsid w:val="00146A93"/>
    <w:rsid w:val="001470BD"/>
    <w:rsid w:val="00147BB5"/>
    <w:rsid w:val="00150077"/>
    <w:rsid w:val="00150B83"/>
    <w:rsid w:val="0015768D"/>
    <w:rsid w:val="00157EBB"/>
    <w:rsid w:val="001614E6"/>
    <w:rsid w:val="001631B6"/>
    <w:rsid w:val="001633CF"/>
    <w:rsid w:val="00165D29"/>
    <w:rsid w:val="00166180"/>
    <w:rsid w:val="0016798C"/>
    <w:rsid w:val="00170E13"/>
    <w:rsid w:val="0017108A"/>
    <w:rsid w:val="00174761"/>
    <w:rsid w:val="00175000"/>
    <w:rsid w:val="00180421"/>
    <w:rsid w:val="001807DE"/>
    <w:rsid w:val="001808C2"/>
    <w:rsid w:val="00181844"/>
    <w:rsid w:val="00184382"/>
    <w:rsid w:val="0018472E"/>
    <w:rsid w:val="00186948"/>
    <w:rsid w:val="0018778A"/>
    <w:rsid w:val="00187AD1"/>
    <w:rsid w:val="001947F9"/>
    <w:rsid w:val="00195D47"/>
    <w:rsid w:val="00195EBA"/>
    <w:rsid w:val="001A1C94"/>
    <w:rsid w:val="001A1EC4"/>
    <w:rsid w:val="001A3937"/>
    <w:rsid w:val="001A4C13"/>
    <w:rsid w:val="001A6EB7"/>
    <w:rsid w:val="001B0DAC"/>
    <w:rsid w:val="001B4AC8"/>
    <w:rsid w:val="001B5C66"/>
    <w:rsid w:val="001B7021"/>
    <w:rsid w:val="001C0AD8"/>
    <w:rsid w:val="001C0E3B"/>
    <w:rsid w:val="001C16FB"/>
    <w:rsid w:val="001C2C79"/>
    <w:rsid w:val="001C3321"/>
    <w:rsid w:val="001C3F92"/>
    <w:rsid w:val="001C52C8"/>
    <w:rsid w:val="001C75E0"/>
    <w:rsid w:val="001C77D0"/>
    <w:rsid w:val="001D16E5"/>
    <w:rsid w:val="001D6047"/>
    <w:rsid w:val="001D77C1"/>
    <w:rsid w:val="001E0014"/>
    <w:rsid w:val="001E026D"/>
    <w:rsid w:val="001E071D"/>
    <w:rsid w:val="001E0C32"/>
    <w:rsid w:val="001E2F5F"/>
    <w:rsid w:val="001E3E39"/>
    <w:rsid w:val="001E482B"/>
    <w:rsid w:val="001E4935"/>
    <w:rsid w:val="001E5D9D"/>
    <w:rsid w:val="001E6867"/>
    <w:rsid w:val="001F072C"/>
    <w:rsid w:val="001F0BF3"/>
    <w:rsid w:val="001F1873"/>
    <w:rsid w:val="001F3B32"/>
    <w:rsid w:val="00200C33"/>
    <w:rsid w:val="00201C5E"/>
    <w:rsid w:val="00202329"/>
    <w:rsid w:val="00205FCF"/>
    <w:rsid w:val="002071A8"/>
    <w:rsid w:val="00207269"/>
    <w:rsid w:val="00207E88"/>
    <w:rsid w:val="00210B01"/>
    <w:rsid w:val="002116C7"/>
    <w:rsid w:val="00211825"/>
    <w:rsid w:val="00211EC4"/>
    <w:rsid w:val="00211F73"/>
    <w:rsid w:val="00216CE6"/>
    <w:rsid w:val="0022108F"/>
    <w:rsid w:val="002227B8"/>
    <w:rsid w:val="00222FEE"/>
    <w:rsid w:val="00223A8A"/>
    <w:rsid w:val="00224458"/>
    <w:rsid w:val="00224E75"/>
    <w:rsid w:val="00226FC6"/>
    <w:rsid w:val="00227A94"/>
    <w:rsid w:val="00230A5F"/>
    <w:rsid w:val="0023491B"/>
    <w:rsid w:val="00237B3E"/>
    <w:rsid w:val="00237DEC"/>
    <w:rsid w:val="00240691"/>
    <w:rsid w:val="00243CCD"/>
    <w:rsid w:val="00244090"/>
    <w:rsid w:val="00245556"/>
    <w:rsid w:val="00245B2C"/>
    <w:rsid w:val="00246888"/>
    <w:rsid w:val="00250275"/>
    <w:rsid w:val="002502FF"/>
    <w:rsid w:val="00250C29"/>
    <w:rsid w:val="00253482"/>
    <w:rsid w:val="00254A37"/>
    <w:rsid w:val="00255AF6"/>
    <w:rsid w:val="002600C0"/>
    <w:rsid w:val="0026027C"/>
    <w:rsid w:val="00261857"/>
    <w:rsid w:val="00261C83"/>
    <w:rsid w:val="00262605"/>
    <w:rsid w:val="00264BCB"/>
    <w:rsid w:val="00272143"/>
    <w:rsid w:val="002727CA"/>
    <w:rsid w:val="002737D6"/>
    <w:rsid w:val="00273BC5"/>
    <w:rsid w:val="00274035"/>
    <w:rsid w:val="00276B6E"/>
    <w:rsid w:val="00281B16"/>
    <w:rsid w:val="0028206A"/>
    <w:rsid w:val="00282640"/>
    <w:rsid w:val="0028363E"/>
    <w:rsid w:val="00285432"/>
    <w:rsid w:val="0028713C"/>
    <w:rsid w:val="002871C7"/>
    <w:rsid w:val="00290228"/>
    <w:rsid w:val="00292C6A"/>
    <w:rsid w:val="00294CDF"/>
    <w:rsid w:val="00294FB7"/>
    <w:rsid w:val="002A0065"/>
    <w:rsid w:val="002A0C31"/>
    <w:rsid w:val="002A3C69"/>
    <w:rsid w:val="002A49F6"/>
    <w:rsid w:val="002A5C2E"/>
    <w:rsid w:val="002A5D45"/>
    <w:rsid w:val="002A6380"/>
    <w:rsid w:val="002B3932"/>
    <w:rsid w:val="002B5F31"/>
    <w:rsid w:val="002B7192"/>
    <w:rsid w:val="002B74E0"/>
    <w:rsid w:val="002B76A2"/>
    <w:rsid w:val="002B79E1"/>
    <w:rsid w:val="002C0AFC"/>
    <w:rsid w:val="002C210D"/>
    <w:rsid w:val="002C2704"/>
    <w:rsid w:val="002C3C62"/>
    <w:rsid w:val="002C5211"/>
    <w:rsid w:val="002C6A62"/>
    <w:rsid w:val="002C7446"/>
    <w:rsid w:val="002D02EC"/>
    <w:rsid w:val="002D07E4"/>
    <w:rsid w:val="002D09F5"/>
    <w:rsid w:val="002D277C"/>
    <w:rsid w:val="002D41ED"/>
    <w:rsid w:val="002D4576"/>
    <w:rsid w:val="002D4C28"/>
    <w:rsid w:val="002D5085"/>
    <w:rsid w:val="002D5A72"/>
    <w:rsid w:val="002D6E6C"/>
    <w:rsid w:val="002D7156"/>
    <w:rsid w:val="002E1A6A"/>
    <w:rsid w:val="002E1AFB"/>
    <w:rsid w:val="002E2FB9"/>
    <w:rsid w:val="002E3BE3"/>
    <w:rsid w:val="002F0F4B"/>
    <w:rsid w:val="002F1479"/>
    <w:rsid w:val="002F1494"/>
    <w:rsid w:val="002F2086"/>
    <w:rsid w:val="002F2B29"/>
    <w:rsid w:val="002F326B"/>
    <w:rsid w:val="002F34B7"/>
    <w:rsid w:val="002F3B19"/>
    <w:rsid w:val="002F4072"/>
    <w:rsid w:val="002F450C"/>
    <w:rsid w:val="002F4B74"/>
    <w:rsid w:val="0030162E"/>
    <w:rsid w:val="0030185E"/>
    <w:rsid w:val="00302729"/>
    <w:rsid w:val="00303184"/>
    <w:rsid w:val="003049C2"/>
    <w:rsid w:val="003058FE"/>
    <w:rsid w:val="00305965"/>
    <w:rsid w:val="0030727A"/>
    <w:rsid w:val="00307C3F"/>
    <w:rsid w:val="00311C65"/>
    <w:rsid w:val="003128F2"/>
    <w:rsid w:val="00312DAA"/>
    <w:rsid w:val="00313A28"/>
    <w:rsid w:val="00314DCA"/>
    <w:rsid w:val="0031605F"/>
    <w:rsid w:val="00316C08"/>
    <w:rsid w:val="00317690"/>
    <w:rsid w:val="00317E41"/>
    <w:rsid w:val="00317F65"/>
    <w:rsid w:val="003239C2"/>
    <w:rsid w:val="00324D0F"/>
    <w:rsid w:val="00325EBD"/>
    <w:rsid w:val="00327560"/>
    <w:rsid w:val="00331F46"/>
    <w:rsid w:val="00333266"/>
    <w:rsid w:val="00336304"/>
    <w:rsid w:val="00336A96"/>
    <w:rsid w:val="00337178"/>
    <w:rsid w:val="00337A7C"/>
    <w:rsid w:val="00337C39"/>
    <w:rsid w:val="00341638"/>
    <w:rsid w:val="003418A9"/>
    <w:rsid w:val="003423F5"/>
    <w:rsid w:val="00342A4E"/>
    <w:rsid w:val="00342A68"/>
    <w:rsid w:val="003438E5"/>
    <w:rsid w:val="003448BC"/>
    <w:rsid w:val="00346F6A"/>
    <w:rsid w:val="003507A3"/>
    <w:rsid w:val="00351FE1"/>
    <w:rsid w:val="00354D65"/>
    <w:rsid w:val="0035558A"/>
    <w:rsid w:val="00356F68"/>
    <w:rsid w:val="0035739D"/>
    <w:rsid w:val="003575BD"/>
    <w:rsid w:val="00362D81"/>
    <w:rsid w:val="00363959"/>
    <w:rsid w:val="00366D50"/>
    <w:rsid w:val="0037451D"/>
    <w:rsid w:val="003766A0"/>
    <w:rsid w:val="00376732"/>
    <w:rsid w:val="0037791B"/>
    <w:rsid w:val="00381A52"/>
    <w:rsid w:val="00384210"/>
    <w:rsid w:val="00396396"/>
    <w:rsid w:val="003968EE"/>
    <w:rsid w:val="00396BEF"/>
    <w:rsid w:val="003979F9"/>
    <w:rsid w:val="00397C8C"/>
    <w:rsid w:val="003A02A2"/>
    <w:rsid w:val="003A1076"/>
    <w:rsid w:val="003A2758"/>
    <w:rsid w:val="003A4361"/>
    <w:rsid w:val="003A7931"/>
    <w:rsid w:val="003A7D24"/>
    <w:rsid w:val="003B07E0"/>
    <w:rsid w:val="003B2279"/>
    <w:rsid w:val="003B2B3F"/>
    <w:rsid w:val="003B35D2"/>
    <w:rsid w:val="003B3C51"/>
    <w:rsid w:val="003B44E9"/>
    <w:rsid w:val="003B7296"/>
    <w:rsid w:val="003C174A"/>
    <w:rsid w:val="003C18DD"/>
    <w:rsid w:val="003C526E"/>
    <w:rsid w:val="003D09D0"/>
    <w:rsid w:val="003D2A1A"/>
    <w:rsid w:val="003D3FCD"/>
    <w:rsid w:val="003D7856"/>
    <w:rsid w:val="003E3BD1"/>
    <w:rsid w:val="003E43D9"/>
    <w:rsid w:val="003E58A1"/>
    <w:rsid w:val="003E641A"/>
    <w:rsid w:val="003E6F96"/>
    <w:rsid w:val="003E7049"/>
    <w:rsid w:val="003E77DC"/>
    <w:rsid w:val="003F0F4A"/>
    <w:rsid w:val="003F3FA7"/>
    <w:rsid w:val="003F4145"/>
    <w:rsid w:val="003F4A20"/>
    <w:rsid w:val="003F71DD"/>
    <w:rsid w:val="003F7FC5"/>
    <w:rsid w:val="00402959"/>
    <w:rsid w:val="00402D6E"/>
    <w:rsid w:val="004035A3"/>
    <w:rsid w:val="00406864"/>
    <w:rsid w:val="00407615"/>
    <w:rsid w:val="00410B10"/>
    <w:rsid w:val="00412454"/>
    <w:rsid w:val="00412DB4"/>
    <w:rsid w:val="00413B0F"/>
    <w:rsid w:val="0041539E"/>
    <w:rsid w:val="00421D0F"/>
    <w:rsid w:val="00422552"/>
    <w:rsid w:val="00422B9F"/>
    <w:rsid w:val="00425572"/>
    <w:rsid w:val="00425FEA"/>
    <w:rsid w:val="00426E11"/>
    <w:rsid w:val="004300C7"/>
    <w:rsid w:val="00430F12"/>
    <w:rsid w:val="00432D40"/>
    <w:rsid w:val="00432DBC"/>
    <w:rsid w:val="00432EE3"/>
    <w:rsid w:val="00434402"/>
    <w:rsid w:val="00441077"/>
    <w:rsid w:val="004415DD"/>
    <w:rsid w:val="00443539"/>
    <w:rsid w:val="004450A3"/>
    <w:rsid w:val="004470D9"/>
    <w:rsid w:val="0045125A"/>
    <w:rsid w:val="0045210A"/>
    <w:rsid w:val="00453DDA"/>
    <w:rsid w:val="004556EF"/>
    <w:rsid w:val="00455EA9"/>
    <w:rsid w:val="0045622C"/>
    <w:rsid w:val="004613FE"/>
    <w:rsid w:val="004616BF"/>
    <w:rsid w:val="0047027C"/>
    <w:rsid w:val="00470D3E"/>
    <w:rsid w:val="00471C88"/>
    <w:rsid w:val="004733E5"/>
    <w:rsid w:val="0047356E"/>
    <w:rsid w:val="004743B9"/>
    <w:rsid w:val="00480F99"/>
    <w:rsid w:val="00481B7A"/>
    <w:rsid w:val="004829D4"/>
    <w:rsid w:val="004833B8"/>
    <w:rsid w:val="00484784"/>
    <w:rsid w:val="00485F57"/>
    <w:rsid w:val="004862E8"/>
    <w:rsid w:val="00487978"/>
    <w:rsid w:val="00487E23"/>
    <w:rsid w:val="004913AF"/>
    <w:rsid w:val="00491571"/>
    <w:rsid w:val="0049341E"/>
    <w:rsid w:val="00495657"/>
    <w:rsid w:val="004A1090"/>
    <w:rsid w:val="004A1576"/>
    <w:rsid w:val="004A1C42"/>
    <w:rsid w:val="004A2340"/>
    <w:rsid w:val="004A38EE"/>
    <w:rsid w:val="004A6CC7"/>
    <w:rsid w:val="004A6FBB"/>
    <w:rsid w:val="004B09F1"/>
    <w:rsid w:val="004B1E02"/>
    <w:rsid w:val="004B3247"/>
    <w:rsid w:val="004B491B"/>
    <w:rsid w:val="004B554C"/>
    <w:rsid w:val="004B556A"/>
    <w:rsid w:val="004C08BF"/>
    <w:rsid w:val="004C5CDF"/>
    <w:rsid w:val="004C6121"/>
    <w:rsid w:val="004D1608"/>
    <w:rsid w:val="004D16ED"/>
    <w:rsid w:val="004D29D6"/>
    <w:rsid w:val="004D306A"/>
    <w:rsid w:val="004D369B"/>
    <w:rsid w:val="004D7A5B"/>
    <w:rsid w:val="004E18E7"/>
    <w:rsid w:val="004E19F2"/>
    <w:rsid w:val="004E2E41"/>
    <w:rsid w:val="004E4603"/>
    <w:rsid w:val="004E49BF"/>
    <w:rsid w:val="004E7638"/>
    <w:rsid w:val="004F0047"/>
    <w:rsid w:val="004F1CFC"/>
    <w:rsid w:val="004F2E6F"/>
    <w:rsid w:val="004F45FD"/>
    <w:rsid w:val="004F4FD1"/>
    <w:rsid w:val="004F57C6"/>
    <w:rsid w:val="004F6177"/>
    <w:rsid w:val="004F69F6"/>
    <w:rsid w:val="005021B8"/>
    <w:rsid w:val="005033D1"/>
    <w:rsid w:val="005035C7"/>
    <w:rsid w:val="00504B57"/>
    <w:rsid w:val="00505EFA"/>
    <w:rsid w:val="00506133"/>
    <w:rsid w:val="00507EA3"/>
    <w:rsid w:val="00507FF1"/>
    <w:rsid w:val="00510634"/>
    <w:rsid w:val="00512811"/>
    <w:rsid w:val="00513736"/>
    <w:rsid w:val="005137EA"/>
    <w:rsid w:val="00514267"/>
    <w:rsid w:val="005148F9"/>
    <w:rsid w:val="005167C0"/>
    <w:rsid w:val="00521813"/>
    <w:rsid w:val="005218D4"/>
    <w:rsid w:val="0052543B"/>
    <w:rsid w:val="00526D29"/>
    <w:rsid w:val="005302C3"/>
    <w:rsid w:val="00530560"/>
    <w:rsid w:val="00531E4F"/>
    <w:rsid w:val="005326ED"/>
    <w:rsid w:val="00534BD8"/>
    <w:rsid w:val="00536333"/>
    <w:rsid w:val="00537E2A"/>
    <w:rsid w:val="005400EE"/>
    <w:rsid w:val="005406A4"/>
    <w:rsid w:val="00540D39"/>
    <w:rsid w:val="005434FB"/>
    <w:rsid w:val="00550540"/>
    <w:rsid w:val="0055067D"/>
    <w:rsid w:val="00555954"/>
    <w:rsid w:val="0055760A"/>
    <w:rsid w:val="00557AA2"/>
    <w:rsid w:val="00560479"/>
    <w:rsid w:val="00564F14"/>
    <w:rsid w:val="00566E2A"/>
    <w:rsid w:val="005706CF"/>
    <w:rsid w:val="005768B6"/>
    <w:rsid w:val="00576AC1"/>
    <w:rsid w:val="005839EB"/>
    <w:rsid w:val="005843F5"/>
    <w:rsid w:val="00591E7A"/>
    <w:rsid w:val="00592C1B"/>
    <w:rsid w:val="00595401"/>
    <w:rsid w:val="005973D1"/>
    <w:rsid w:val="00597D4A"/>
    <w:rsid w:val="005A0277"/>
    <w:rsid w:val="005A1F7F"/>
    <w:rsid w:val="005A378D"/>
    <w:rsid w:val="005A53B7"/>
    <w:rsid w:val="005A559E"/>
    <w:rsid w:val="005A62E2"/>
    <w:rsid w:val="005A65E2"/>
    <w:rsid w:val="005A682B"/>
    <w:rsid w:val="005A74CC"/>
    <w:rsid w:val="005A796B"/>
    <w:rsid w:val="005B006C"/>
    <w:rsid w:val="005B0F81"/>
    <w:rsid w:val="005B161E"/>
    <w:rsid w:val="005B3F50"/>
    <w:rsid w:val="005B4244"/>
    <w:rsid w:val="005B7334"/>
    <w:rsid w:val="005B7D89"/>
    <w:rsid w:val="005C1231"/>
    <w:rsid w:val="005C3A39"/>
    <w:rsid w:val="005C5C95"/>
    <w:rsid w:val="005C6B50"/>
    <w:rsid w:val="005C6E78"/>
    <w:rsid w:val="005D137D"/>
    <w:rsid w:val="005D1611"/>
    <w:rsid w:val="005D361C"/>
    <w:rsid w:val="005D3A9A"/>
    <w:rsid w:val="005E097B"/>
    <w:rsid w:val="005E0B44"/>
    <w:rsid w:val="005E1D0C"/>
    <w:rsid w:val="005E1FB3"/>
    <w:rsid w:val="005E22E9"/>
    <w:rsid w:val="005E3C47"/>
    <w:rsid w:val="005E47A3"/>
    <w:rsid w:val="005F094B"/>
    <w:rsid w:val="005F11A9"/>
    <w:rsid w:val="005F1F76"/>
    <w:rsid w:val="005F2968"/>
    <w:rsid w:val="005F4F81"/>
    <w:rsid w:val="005F54AE"/>
    <w:rsid w:val="005F6BB9"/>
    <w:rsid w:val="005F737D"/>
    <w:rsid w:val="005F7C19"/>
    <w:rsid w:val="00602652"/>
    <w:rsid w:val="00603207"/>
    <w:rsid w:val="006102CA"/>
    <w:rsid w:val="0061223D"/>
    <w:rsid w:val="006124B3"/>
    <w:rsid w:val="00614247"/>
    <w:rsid w:val="00616191"/>
    <w:rsid w:val="006166B5"/>
    <w:rsid w:val="00622272"/>
    <w:rsid w:val="00622A05"/>
    <w:rsid w:val="006231EF"/>
    <w:rsid w:val="00624E03"/>
    <w:rsid w:val="00625BC0"/>
    <w:rsid w:val="00626671"/>
    <w:rsid w:val="00626757"/>
    <w:rsid w:val="006268A4"/>
    <w:rsid w:val="006272FD"/>
    <w:rsid w:val="00627DC8"/>
    <w:rsid w:val="00627FB2"/>
    <w:rsid w:val="006311D5"/>
    <w:rsid w:val="006324F3"/>
    <w:rsid w:val="0063339E"/>
    <w:rsid w:val="0063539D"/>
    <w:rsid w:val="00635CBD"/>
    <w:rsid w:val="0063612E"/>
    <w:rsid w:val="00640BE2"/>
    <w:rsid w:val="006433ED"/>
    <w:rsid w:val="0064576C"/>
    <w:rsid w:val="00647259"/>
    <w:rsid w:val="00653050"/>
    <w:rsid w:val="00653B99"/>
    <w:rsid w:val="00654629"/>
    <w:rsid w:val="0065537B"/>
    <w:rsid w:val="00657A23"/>
    <w:rsid w:val="00662536"/>
    <w:rsid w:val="00663950"/>
    <w:rsid w:val="00664479"/>
    <w:rsid w:val="00667244"/>
    <w:rsid w:val="006735CA"/>
    <w:rsid w:val="0067480D"/>
    <w:rsid w:val="00680E8D"/>
    <w:rsid w:val="006811EF"/>
    <w:rsid w:val="0068206B"/>
    <w:rsid w:val="00683A5C"/>
    <w:rsid w:val="006844FE"/>
    <w:rsid w:val="00686BBF"/>
    <w:rsid w:val="00690F9A"/>
    <w:rsid w:val="006915CC"/>
    <w:rsid w:val="0069167E"/>
    <w:rsid w:val="006918E3"/>
    <w:rsid w:val="006919FB"/>
    <w:rsid w:val="00691EAB"/>
    <w:rsid w:val="00692646"/>
    <w:rsid w:val="00693747"/>
    <w:rsid w:val="00693B16"/>
    <w:rsid w:val="0069485C"/>
    <w:rsid w:val="0069624F"/>
    <w:rsid w:val="00697598"/>
    <w:rsid w:val="006A3E1F"/>
    <w:rsid w:val="006A594A"/>
    <w:rsid w:val="006A5F29"/>
    <w:rsid w:val="006A6DD3"/>
    <w:rsid w:val="006A74F4"/>
    <w:rsid w:val="006B107A"/>
    <w:rsid w:val="006B1FB1"/>
    <w:rsid w:val="006B3370"/>
    <w:rsid w:val="006B3A2E"/>
    <w:rsid w:val="006B73BB"/>
    <w:rsid w:val="006B7DB3"/>
    <w:rsid w:val="006C015A"/>
    <w:rsid w:val="006C0E83"/>
    <w:rsid w:val="006C1B66"/>
    <w:rsid w:val="006C1BE1"/>
    <w:rsid w:val="006C26D2"/>
    <w:rsid w:val="006C57F9"/>
    <w:rsid w:val="006C6AF5"/>
    <w:rsid w:val="006D05F5"/>
    <w:rsid w:val="006D132D"/>
    <w:rsid w:val="006D1CD2"/>
    <w:rsid w:val="006D4A89"/>
    <w:rsid w:val="006D4C09"/>
    <w:rsid w:val="006D4C2A"/>
    <w:rsid w:val="006D4E93"/>
    <w:rsid w:val="006D5D8F"/>
    <w:rsid w:val="006D729D"/>
    <w:rsid w:val="006E0241"/>
    <w:rsid w:val="006E2707"/>
    <w:rsid w:val="006E29ED"/>
    <w:rsid w:val="006E381F"/>
    <w:rsid w:val="006E3BC9"/>
    <w:rsid w:val="006E3C15"/>
    <w:rsid w:val="006E4014"/>
    <w:rsid w:val="006E4F76"/>
    <w:rsid w:val="006E5B35"/>
    <w:rsid w:val="006E67CB"/>
    <w:rsid w:val="006E777A"/>
    <w:rsid w:val="006E7C04"/>
    <w:rsid w:val="006F0331"/>
    <w:rsid w:val="006F0FAB"/>
    <w:rsid w:val="006F1D08"/>
    <w:rsid w:val="006F5AAF"/>
    <w:rsid w:val="006F68BA"/>
    <w:rsid w:val="0070063D"/>
    <w:rsid w:val="007045FA"/>
    <w:rsid w:val="007115AA"/>
    <w:rsid w:val="00712A5C"/>
    <w:rsid w:val="00717A1A"/>
    <w:rsid w:val="00717C17"/>
    <w:rsid w:val="00720E33"/>
    <w:rsid w:val="00721CF4"/>
    <w:rsid w:val="007222C9"/>
    <w:rsid w:val="007246F8"/>
    <w:rsid w:val="00724898"/>
    <w:rsid w:val="00724BB8"/>
    <w:rsid w:val="007274A7"/>
    <w:rsid w:val="00727847"/>
    <w:rsid w:val="007319C4"/>
    <w:rsid w:val="00732D68"/>
    <w:rsid w:val="00735BB3"/>
    <w:rsid w:val="007366DB"/>
    <w:rsid w:val="007440DA"/>
    <w:rsid w:val="00746A50"/>
    <w:rsid w:val="00750A2D"/>
    <w:rsid w:val="00751379"/>
    <w:rsid w:val="00751D31"/>
    <w:rsid w:val="007541F8"/>
    <w:rsid w:val="00754607"/>
    <w:rsid w:val="00754FBF"/>
    <w:rsid w:val="007565A4"/>
    <w:rsid w:val="00757964"/>
    <w:rsid w:val="00760CE9"/>
    <w:rsid w:val="007610E8"/>
    <w:rsid w:val="007614C0"/>
    <w:rsid w:val="00762D6B"/>
    <w:rsid w:val="00763991"/>
    <w:rsid w:val="00764332"/>
    <w:rsid w:val="00767240"/>
    <w:rsid w:val="0076780E"/>
    <w:rsid w:val="00770641"/>
    <w:rsid w:val="00770F56"/>
    <w:rsid w:val="0077419C"/>
    <w:rsid w:val="00783E2D"/>
    <w:rsid w:val="00784887"/>
    <w:rsid w:val="00786605"/>
    <w:rsid w:val="00790BE6"/>
    <w:rsid w:val="00791BD8"/>
    <w:rsid w:val="007927EA"/>
    <w:rsid w:val="00794B50"/>
    <w:rsid w:val="007971A9"/>
    <w:rsid w:val="007A0D91"/>
    <w:rsid w:val="007A144A"/>
    <w:rsid w:val="007A2B8E"/>
    <w:rsid w:val="007A30F8"/>
    <w:rsid w:val="007A3FEC"/>
    <w:rsid w:val="007A6136"/>
    <w:rsid w:val="007A68A4"/>
    <w:rsid w:val="007A7771"/>
    <w:rsid w:val="007B27AD"/>
    <w:rsid w:val="007B3EBC"/>
    <w:rsid w:val="007B48AE"/>
    <w:rsid w:val="007B4DE1"/>
    <w:rsid w:val="007C0C5B"/>
    <w:rsid w:val="007C12E7"/>
    <w:rsid w:val="007D11F6"/>
    <w:rsid w:val="007D1BFD"/>
    <w:rsid w:val="007D47D0"/>
    <w:rsid w:val="007D4C52"/>
    <w:rsid w:val="007D543C"/>
    <w:rsid w:val="007D580D"/>
    <w:rsid w:val="007E0A35"/>
    <w:rsid w:val="007E428C"/>
    <w:rsid w:val="007E516E"/>
    <w:rsid w:val="007E6310"/>
    <w:rsid w:val="007E65E5"/>
    <w:rsid w:val="007E698E"/>
    <w:rsid w:val="007F0AAB"/>
    <w:rsid w:val="007F5EDD"/>
    <w:rsid w:val="007F5FD8"/>
    <w:rsid w:val="007F7A4F"/>
    <w:rsid w:val="008000F1"/>
    <w:rsid w:val="0080065C"/>
    <w:rsid w:val="00810B72"/>
    <w:rsid w:val="00810F49"/>
    <w:rsid w:val="00811A18"/>
    <w:rsid w:val="00811E20"/>
    <w:rsid w:val="00814EA7"/>
    <w:rsid w:val="00815425"/>
    <w:rsid w:val="00823D6E"/>
    <w:rsid w:val="0082569A"/>
    <w:rsid w:val="00825F3B"/>
    <w:rsid w:val="0082611E"/>
    <w:rsid w:val="0082746B"/>
    <w:rsid w:val="00830A0A"/>
    <w:rsid w:val="00830E46"/>
    <w:rsid w:val="00830FDE"/>
    <w:rsid w:val="00832FEB"/>
    <w:rsid w:val="008354BF"/>
    <w:rsid w:val="00836025"/>
    <w:rsid w:val="00836212"/>
    <w:rsid w:val="00841F9C"/>
    <w:rsid w:val="00844973"/>
    <w:rsid w:val="008449AE"/>
    <w:rsid w:val="0084711F"/>
    <w:rsid w:val="00847154"/>
    <w:rsid w:val="00851A9C"/>
    <w:rsid w:val="00852F4E"/>
    <w:rsid w:val="00855846"/>
    <w:rsid w:val="00855EA6"/>
    <w:rsid w:val="0085762D"/>
    <w:rsid w:val="00860E4F"/>
    <w:rsid w:val="008628DB"/>
    <w:rsid w:val="0086348C"/>
    <w:rsid w:val="00864DD8"/>
    <w:rsid w:val="00866ABC"/>
    <w:rsid w:val="00866BC3"/>
    <w:rsid w:val="008677BC"/>
    <w:rsid w:val="00867ADF"/>
    <w:rsid w:val="00867D38"/>
    <w:rsid w:val="00867E01"/>
    <w:rsid w:val="008713A5"/>
    <w:rsid w:val="00876A02"/>
    <w:rsid w:val="00881E4B"/>
    <w:rsid w:val="00886D75"/>
    <w:rsid w:val="00887580"/>
    <w:rsid w:val="0089035A"/>
    <w:rsid w:val="008933EB"/>
    <w:rsid w:val="008952EE"/>
    <w:rsid w:val="008A13BC"/>
    <w:rsid w:val="008A160E"/>
    <w:rsid w:val="008A335C"/>
    <w:rsid w:val="008A4250"/>
    <w:rsid w:val="008A588B"/>
    <w:rsid w:val="008B0A1F"/>
    <w:rsid w:val="008B0CD6"/>
    <w:rsid w:val="008B3B37"/>
    <w:rsid w:val="008B6F26"/>
    <w:rsid w:val="008B7FFA"/>
    <w:rsid w:val="008C2CF6"/>
    <w:rsid w:val="008C4BF9"/>
    <w:rsid w:val="008C603E"/>
    <w:rsid w:val="008C732C"/>
    <w:rsid w:val="008C7E25"/>
    <w:rsid w:val="008D0624"/>
    <w:rsid w:val="008D097B"/>
    <w:rsid w:val="008D2DEA"/>
    <w:rsid w:val="008D328B"/>
    <w:rsid w:val="008D396A"/>
    <w:rsid w:val="008D50B7"/>
    <w:rsid w:val="008D5983"/>
    <w:rsid w:val="008D5F7E"/>
    <w:rsid w:val="008D75EE"/>
    <w:rsid w:val="008E20B4"/>
    <w:rsid w:val="008E2AF6"/>
    <w:rsid w:val="008E2B6A"/>
    <w:rsid w:val="008E3FAA"/>
    <w:rsid w:val="008E48E6"/>
    <w:rsid w:val="008E5118"/>
    <w:rsid w:val="008E61EF"/>
    <w:rsid w:val="008F00BF"/>
    <w:rsid w:val="008F1BFD"/>
    <w:rsid w:val="008F2B38"/>
    <w:rsid w:val="008F4D56"/>
    <w:rsid w:val="008F79B6"/>
    <w:rsid w:val="00901A04"/>
    <w:rsid w:val="009062E5"/>
    <w:rsid w:val="009077AA"/>
    <w:rsid w:val="00910850"/>
    <w:rsid w:val="00911354"/>
    <w:rsid w:val="009114D7"/>
    <w:rsid w:val="00912C96"/>
    <w:rsid w:val="00914197"/>
    <w:rsid w:val="009148AB"/>
    <w:rsid w:val="009202F7"/>
    <w:rsid w:val="009210B1"/>
    <w:rsid w:val="009214E3"/>
    <w:rsid w:val="009218BB"/>
    <w:rsid w:val="00923B96"/>
    <w:rsid w:val="00926DF0"/>
    <w:rsid w:val="009308EB"/>
    <w:rsid w:val="009315BF"/>
    <w:rsid w:val="00932BE5"/>
    <w:rsid w:val="00933AAD"/>
    <w:rsid w:val="00934108"/>
    <w:rsid w:val="009355A8"/>
    <w:rsid w:val="0093560A"/>
    <w:rsid w:val="00935E62"/>
    <w:rsid w:val="00942A02"/>
    <w:rsid w:val="009450DE"/>
    <w:rsid w:val="00950930"/>
    <w:rsid w:val="00951071"/>
    <w:rsid w:val="0095292A"/>
    <w:rsid w:val="0095318F"/>
    <w:rsid w:val="009536FD"/>
    <w:rsid w:val="00953EC5"/>
    <w:rsid w:val="00954EB8"/>
    <w:rsid w:val="00955E18"/>
    <w:rsid w:val="009617E9"/>
    <w:rsid w:val="00962174"/>
    <w:rsid w:val="0096271E"/>
    <w:rsid w:val="009627F9"/>
    <w:rsid w:val="009638F8"/>
    <w:rsid w:val="009649A0"/>
    <w:rsid w:val="00965355"/>
    <w:rsid w:val="00971C0B"/>
    <w:rsid w:val="00972136"/>
    <w:rsid w:val="00973A3F"/>
    <w:rsid w:val="00980E81"/>
    <w:rsid w:val="00982307"/>
    <w:rsid w:val="009824CB"/>
    <w:rsid w:val="00982814"/>
    <w:rsid w:val="00982F46"/>
    <w:rsid w:val="00983065"/>
    <w:rsid w:val="009847CB"/>
    <w:rsid w:val="00984B61"/>
    <w:rsid w:val="00986046"/>
    <w:rsid w:val="00990A8C"/>
    <w:rsid w:val="00990E51"/>
    <w:rsid w:val="00994C7E"/>
    <w:rsid w:val="009951BD"/>
    <w:rsid w:val="009951EF"/>
    <w:rsid w:val="009A0690"/>
    <w:rsid w:val="009A2D2F"/>
    <w:rsid w:val="009A2D38"/>
    <w:rsid w:val="009A3DCD"/>
    <w:rsid w:val="009A55F5"/>
    <w:rsid w:val="009A7AC6"/>
    <w:rsid w:val="009B04FE"/>
    <w:rsid w:val="009B2BC8"/>
    <w:rsid w:val="009B3365"/>
    <w:rsid w:val="009B3783"/>
    <w:rsid w:val="009B3D93"/>
    <w:rsid w:val="009B57EA"/>
    <w:rsid w:val="009B6386"/>
    <w:rsid w:val="009C1929"/>
    <w:rsid w:val="009C210C"/>
    <w:rsid w:val="009C2220"/>
    <w:rsid w:val="009C22BF"/>
    <w:rsid w:val="009C28C4"/>
    <w:rsid w:val="009C451E"/>
    <w:rsid w:val="009C62DC"/>
    <w:rsid w:val="009C6BBB"/>
    <w:rsid w:val="009C6D32"/>
    <w:rsid w:val="009D1018"/>
    <w:rsid w:val="009D149F"/>
    <w:rsid w:val="009D2A73"/>
    <w:rsid w:val="009D310F"/>
    <w:rsid w:val="009D38E6"/>
    <w:rsid w:val="009D4C8A"/>
    <w:rsid w:val="009D5495"/>
    <w:rsid w:val="009E219A"/>
    <w:rsid w:val="009E23CB"/>
    <w:rsid w:val="009E3F1D"/>
    <w:rsid w:val="009E7C98"/>
    <w:rsid w:val="009F06DB"/>
    <w:rsid w:val="009F1D91"/>
    <w:rsid w:val="009F20CD"/>
    <w:rsid w:val="009F2BC5"/>
    <w:rsid w:val="009F610C"/>
    <w:rsid w:val="00A027E9"/>
    <w:rsid w:val="00A02E83"/>
    <w:rsid w:val="00A03374"/>
    <w:rsid w:val="00A03E90"/>
    <w:rsid w:val="00A051EB"/>
    <w:rsid w:val="00A13708"/>
    <w:rsid w:val="00A139B6"/>
    <w:rsid w:val="00A17BEA"/>
    <w:rsid w:val="00A21B37"/>
    <w:rsid w:val="00A226C4"/>
    <w:rsid w:val="00A25736"/>
    <w:rsid w:val="00A25BC0"/>
    <w:rsid w:val="00A30F1F"/>
    <w:rsid w:val="00A32548"/>
    <w:rsid w:val="00A362D9"/>
    <w:rsid w:val="00A40571"/>
    <w:rsid w:val="00A44314"/>
    <w:rsid w:val="00A4696A"/>
    <w:rsid w:val="00A469A7"/>
    <w:rsid w:val="00A522F1"/>
    <w:rsid w:val="00A52BAF"/>
    <w:rsid w:val="00A54354"/>
    <w:rsid w:val="00A543A7"/>
    <w:rsid w:val="00A5498C"/>
    <w:rsid w:val="00A5560F"/>
    <w:rsid w:val="00A5618C"/>
    <w:rsid w:val="00A57E77"/>
    <w:rsid w:val="00A61598"/>
    <w:rsid w:val="00A63A61"/>
    <w:rsid w:val="00A6447A"/>
    <w:rsid w:val="00A65872"/>
    <w:rsid w:val="00A679D4"/>
    <w:rsid w:val="00A7228D"/>
    <w:rsid w:val="00A72BF8"/>
    <w:rsid w:val="00A72FDC"/>
    <w:rsid w:val="00A730A1"/>
    <w:rsid w:val="00A73973"/>
    <w:rsid w:val="00A7487C"/>
    <w:rsid w:val="00A75906"/>
    <w:rsid w:val="00A76172"/>
    <w:rsid w:val="00A80BF5"/>
    <w:rsid w:val="00A80D9E"/>
    <w:rsid w:val="00A81883"/>
    <w:rsid w:val="00A83123"/>
    <w:rsid w:val="00A869E1"/>
    <w:rsid w:val="00A90D80"/>
    <w:rsid w:val="00A933FC"/>
    <w:rsid w:val="00A96131"/>
    <w:rsid w:val="00A9744D"/>
    <w:rsid w:val="00AA0E12"/>
    <w:rsid w:val="00AA2E7E"/>
    <w:rsid w:val="00AA3624"/>
    <w:rsid w:val="00AA509E"/>
    <w:rsid w:val="00AA51C8"/>
    <w:rsid w:val="00AA5552"/>
    <w:rsid w:val="00AB225A"/>
    <w:rsid w:val="00AB37E4"/>
    <w:rsid w:val="00AB3A76"/>
    <w:rsid w:val="00AC2525"/>
    <w:rsid w:val="00AC4353"/>
    <w:rsid w:val="00AC6164"/>
    <w:rsid w:val="00AC696E"/>
    <w:rsid w:val="00AC71E2"/>
    <w:rsid w:val="00AD1C5D"/>
    <w:rsid w:val="00AD3EE2"/>
    <w:rsid w:val="00AD4320"/>
    <w:rsid w:val="00AD4831"/>
    <w:rsid w:val="00AD4D9E"/>
    <w:rsid w:val="00AD4E60"/>
    <w:rsid w:val="00AD5D11"/>
    <w:rsid w:val="00AD61E1"/>
    <w:rsid w:val="00AD63C6"/>
    <w:rsid w:val="00AD7052"/>
    <w:rsid w:val="00AD715A"/>
    <w:rsid w:val="00AE3377"/>
    <w:rsid w:val="00AE448F"/>
    <w:rsid w:val="00AE4892"/>
    <w:rsid w:val="00AE54D1"/>
    <w:rsid w:val="00AE733E"/>
    <w:rsid w:val="00AE7C0D"/>
    <w:rsid w:val="00AF020A"/>
    <w:rsid w:val="00AF0280"/>
    <w:rsid w:val="00AF0472"/>
    <w:rsid w:val="00AF388B"/>
    <w:rsid w:val="00AF3C3B"/>
    <w:rsid w:val="00AF3E63"/>
    <w:rsid w:val="00AF668E"/>
    <w:rsid w:val="00B018B9"/>
    <w:rsid w:val="00B01B00"/>
    <w:rsid w:val="00B0373A"/>
    <w:rsid w:val="00B03DA4"/>
    <w:rsid w:val="00B06270"/>
    <w:rsid w:val="00B06DA5"/>
    <w:rsid w:val="00B06EBB"/>
    <w:rsid w:val="00B0783D"/>
    <w:rsid w:val="00B13854"/>
    <w:rsid w:val="00B145D8"/>
    <w:rsid w:val="00B14A80"/>
    <w:rsid w:val="00B14A92"/>
    <w:rsid w:val="00B16380"/>
    <w:rsid w:val="00B164D9"/>
    <w:rsid w:val="00B17D38"/>
    <w:rsid w:val="00B20A63"/>
    <w:rsid w:val="00B23CCA"/>
    <w:rsid w:val="00B23FEE"/>
    <w:rsid w:val="00B25630"/>
    <w:rsid w:val="00B26FE3"/>
    <w:rsid w:val="00B33A13"/>
    <w:rsid w:val="00B36605"/>
    <w:rsid w:val="00B415D4"/>
    <w:rsid w:val="00B4226B"/>
    <w:rsid w:val="00B4421C"/>
    <w:rsid w:val="00B44605"/>
    <w:rsid w:val="00B468AB"/>
    <w:rsid w:val="00B53507"/>
    <w:rsid w:val="00B567C9"/>
    <w:rsid w:val="00B57335"/>
    <w:rsid w:val="00B57E0E"/>
    <w:rsid w:val="00B62F3E"/>
    <w:rsid w:val="00B65014"/>
    <w:rsid w:val="00B66804"/>
    <w:rsid w:val="00B67BE8"/>
    <w:rsid w:val="00B70A43"/>
    <w:rsid w:val="00B70CFF"/>
    <w:rsid w:val="00B71196"/>
    <w:rsid w:val="00B713E3"/>
    <w:rsid w:val="00B742D4"/>
    <w:rsid w:val="00B74A1C"/>
    <w:rsid w:val="00B75299"/>
    <w:rsid w:val="00B779B8"/>
    <w:rsid w:val="00B80012"/>
    <w:rsid w:val="00B8317D"/>
    <w:rsid w:val="00B866DA"/>
    <w:rsid w:val="00B8792F"/>
    <w:rsid w:val="00B90281"/>
    <w:rsid w:val="00B92C08"/>
    <w:rsid w:val="00B947E4"/>
    <w:rsid w:val="00B97534"/>
    <w:rsid w:val="00B978DE"/>
    <w:rsid w:val="00BA0AD7"/>
    <w:rsid w:val="00BA104A"/>
    <w:rsid w:val="00BA1EE6"/>
    <w:rsid w:val="00BA2FB7"/>
    <w:rsid w:val="00BA2FD7"/>
    <w:rsid w:val="00BA5777"/>
    <w:rsid w:val="00BA5A09"/>
    <w:rsid w:val="00BA775D"/>
    <w:rsid w:val="00BB1363"/>
    <w:rsid w:val="00BB30AB"/>
    <w:rsid w:val="00BB39C7"/>
    <w:rsid w:val="00BB3B09"/>
    <w:rsid w:val="00BB4440"/>
    <w:rsid w:val="00BB51DF"/>
    <w:rsid w:val="00BB5927"/>
    <w:rsid w:val="00BB6E40"/>
    <w:rsid w:val="00BB6F5B"/>
    <w:rsid w:val="00BC0744"/>
    <w:rsid w:val="00BC0E41"/>
    <w:rsid w:val="00BC2C75"/>
    <w:rsid w:val="00BC4DCF"/>
    <w:rsid w:val="00BC5F85"/>
    <w:rsid w:val="00BD05D8"/>
    <w:rsid w:val="00BD0E6A"/>
    <w:rsid w:val="00BD132A"/>
    <w:rsid w:val="00BD3F02"/>
    <w:rsid w:val="00BD432C"/>
    <w:rsid w:val="00BD5A22"/>
    <w:rsid w:val="00BE2303"/>
    <w:rsid w:val="00BE422D"/>
    <w:rsid w:val="00BE59DA"/>
    <w:rsid w:val="00BE5C57"/>
    <w:rsid w:val="00BE771F"/>
    <w:rsid w:val="00BE7C42"/>
    <w:rsid w:val="00BF0E54"/>
    <w:rsid w:val="00BF171D"/>
    <w:rsid w:val="00BF41DB"/>
    <w:rsid w:val="00BF7C33"/>
    <w:rsid w:val="00BF7DFC"/>
    <w:rsid w:val="00C00861"/>
    <w:rsid w:val="00C0348C"/>
    <w:rsid w:val="00C05E86"/>
    <w:rsid w:val="00C07D6B"/>
    <w:rsid w:val="00C10127"/>
    <w:rsid w:val="00C1018B"/>
    <w:rsid w:val="00C11FC0"/>
    <w:rsid w:val="00C138D6"/>
    <w:rsid w:val="00C13A3F"/>
    <w:rsid w:val="00C13B56"/>
    <w:rsid w:val="00C1433B"/>
    <w:rsid w:val="00C20402"/>
    <w:rsid w:val="00C209CE"/>
    <w:rsid w:val="00C20D5E"/>
    <w:rsid w:val="00C210AC"/>
    <w:rsid w:val="00C210C1"/>
    <w:rsid w:val="00C21AC3"/>
    <w:rsid w:val="00C27F81"/>
    <w:rsid w:val="00C30C94"/>
    <w:rsid w:val="00C32E8F"/>
    <w:rsid w:val="00C374B0"/>
    <w:rsid w:val="00C40109"/>
    <w:rsid w:val="00C40438"/>
    <w:rsid w:val="00C410AC"/>
    <w:rsid w:val="00C41557"/>
    <w:rsid w:val="00C41A26"/>
    <w:rsid w:val="00C42851"/>
    <w:rsid w:val="00C46090"/>
    <w:rsid w:val="00C51071"/>
    <w:rsid w:val="00C536BD"/>
    <w:rsid w:val="00C54323"/>
    <w:rsid w:val="00C61F7D"/>
    <w:rsid w:val="00C624FC"/>
    <w:rsid w:val="00C6294E"/>
    <w:rsid w:val="00C6414B"/>
    <w:rsid w:val="00C646BC"/>
    <w:rsid w:val="00C657F4"/>
    <w:rsid w:val="00C6747F"/>
    <w:rsid w:val="00C70816"/>
    <w:rsid w:val="00C71432"/>
    <w:rsid w:val="00C72EF2"/>
    <w:rsid w:val="00C73044"/>
    <w:rsid w:val="00C75B7F"/>
    <w:rsid w:val="00C80C80"/>
    <w:rsid w:val="00C855FC"/>
    <w:rsid w:val="00C8754A"/>
    <w:rsid w:val="00C90A44"/>
    <w:rsid w:val="00C91141"/>
    <w:rsid w:val="00C937CD"/>
    <w:rsid w:val="00C94297"/>
    <w:rsid w:val="00C965F7"/>
    <w:rsid w:val="00C97918"/>
    <w:rsid w:val="00CA083D"/>
    <w:rsid w:val="00CA122D"/>
    <w:rsid w:val="00CA2541"/>
    <w:rsid w:val="00CA41EF"/>
    <w:rsid w:val="00CA5005"/>
    <w:rsid w:val="00CA50E7"/>
    <w:rsid w:val="00CA5524"/>
    <w:rsid w:val="00CB1F6E"/>
    <w:rsid w:val="00CB241F"/>
    <w:rsid w:val="00CC1AA0"/>
    <w:rsid w:val="00CC26AD"/>
    <w:rsid w:val="00CC2BFA"/>
    <w:rsid w:val="00CC4DE2"/>
    <w:rsid w:val="00CC5E91"/>
    <w:rsid w:val="00CC72EF"/>
    <w:rsid w:val="00CD0024"/>
    <w:rsid w:val="00CD0243"/>
    <w:rsid w:val="00CD3534"/>
    <w:rsid w:val="00CD780B"/>
    <w:rsid w:val="00CD7F28"/>
    <w:rsid w:val="00CE203B"/>
    <w:rsid w:val="00CE3D6C"/>
    <w:rsid w:val="00CE728E"/>
    <w:rsid w:val="00CF4D80"/>
    <w:rsid w:val="00CF57DE"/>
    <w:rsid w:val="00CF7418"/>
    <w:rsid w:val="00D009BD"/>
    <w:rsid w:val="00D00A3F"/>
    <w:rsid w:val="00D0118E"/>
    <w:rsid w:val="00D01BB4"/>
    <w:rsid w:val="00D02861"/>
    <w:rsid w:val="00D055EF"/>
    <w:rsid w:val="00D057F4"/>
    <w:rsid w:val="00D05B22"/>
    <w:rsid w:val="00D06171"/>
    <w:rsid w:val="00D061F6"/>
    <w:rsid w:val="00D07384"/>
    <w:rsid w:val="00D10723"/>
    <w:rsid w:val="00D11893"/>
    <w:rsid w:val="00D14E4C"/>
    <w:rsid w:val="00D16CD2"/>
    <w:rsid w:val="00D2417E"/>
    <w:rsid w:val="00D24D10"/>
    <w:rsid w:val="00D25E46"/>
    <w:rsid w:val="00D26B80"/>
    <w:rsid w:val="00D2740D"/>
    <w:rsid w:val="00D278AF"/>
    <w:rsid w:val="00D27AB2"/>
    <w:rsid w:val="00D312D2"/>
    <w:rsid w:val="00D317FA"/>
    <w:rsid w:val="00D31AB7"/>
    <w:rsid w:val="00D334AF"/>
    <w:rsid w:val="00D34441"/>
    <w:rsid w:val="00D34D41"/>
    <w:rsid w:val="00D36DC9"/>
    <w:rsid w:val="00D37108"/>
    <w:rsid w:val="00D401BD"/>
    <w:rsid w:val="00D41E43"/>
    <w:rsid w:val="00D429FD"/>
    <w:rsid w:val="00D4367E"/>
    <w:rsid w:val="00D458DC"/>
    <w:rsid w:val="00D47E9A"/>
    <w:rsid w:val="00D50522"/>
    <w:rsid w:val="00D505B2"/>
    <w:rsid w:val="00D52474"/>
    <w:rsid w:val="00D541CA"/>
    <w:rsid w:val="00D551A0"/>
    <w:rsid w:val="00D5610F"/>
    <w:rsid w:val="00D563F7"/>
    <w:rsid w:val="00D569E3"/>
    <w:rsid w:val="00D56C28"/>
    <w:rsid w:val="00D56ECB"/>
    <w:rsid w:val="00D578DC"/>
    <w:rsid w:val="00D57CEC"/>
    <w:rsid w:val="00D64020"/>
    <w:rsid w:val="00D71A88"/>
    <w:rsid w:val="00D73E80"/>
    <w:rsid w:val="00D748EF"/>
    <w:rsid w:val="00D767F9"/>
    <w:rsid w:val="00D76B19"/>
    <w:rsid w:val="00D83D27"/>
    <w:rsid w:val="00D8594A"/>
    <w:rsid w:val="00D868D1"/>
    <w:rsid w:val="00D924F0"/>
    <w:rsid w:val="00D94C04"/>
    <w:rsid w:val="00D960BD"/>
    <w:rsid w:val="00D960D4"/>
    <w:rsid w:val="00D96226"/>
    <w:rsid w:val="00D963AE"/>
    <w:rsid w:val="00D97F2B"/>
    <w:rsid w:val="00DA041F"/>
    <w:rsid w:val="00DA0443"/>
    <w:rsid w:val="00DA0734"/>
    <w:rsid w:val="00DA0B11"/>
    <w:rsid w:val="00DA1048"/>
    <w:rsid w:val="00DA444E"/>
    <w:rsid w:val="00DA4FE9"/>
    <w:rsid w:val="00DA6A85"/>
    <w:rsid w:val="00DB03A3"/>
    <w:rsid w:val="00DB0F42"/>
    <w:rsid w:val="00DB18B1"/>
    <w:rsid w:val="00DB28A4"/>
    <w:rsid w:val="00DB2E4C"/>
    <w:rsid w:val="00DB7244"/>
    <w:rsid w:val="00DC0139"/>
    <w:rsid w:val="00DC035A"/>
    <w:rsid w:val="00DC103D"/>
    <w:rsid w:val="00DC227B"/>
    <w:rsid w:val="00DC2734"/>
    <w:rsid w:val="00DC41D8"/>
    <w:rsid w:val="00DC4F59"/>
    <w:rsid w:val="00DC571A"/>
    <w:rsid w:val="00DC66A3"/>
    <w:rsid w:val="00DC6A82"/>
    <w:rsid w:val="00DC7D7E"/>
    <w:rsid w:val="00DC7DCA"/>
    <w:rsid w:val="00DD2727"/>
    <w:rsid w:val="00DD4FB7"/>
    <w:rsid w:val="00DE3E95"/>
    <w:rsid w:val="00DE4731"/>
    <w:rsid w:val="00DE4B87"/>
    <w:rsid w:val="00DE72EB"/>
    <w:rsid w:val="00DE791D"/>
    <w:rsid w:val="00DE7B36"/>
    <w:rsid w:val="00DF0A11"/>
    <w:rsid w:val="00DF2B57"/>
    <w:rsid w:val="00DF36DF"/>
    <w:rsid w:val="00DF5C48"/>
    <w:rsid w:val="00DF66CF"/>
    <w:rsid w:val="00E021A9"/>
    <w:rsid w:val="00E03810"/>
    <w:rsid w:val="00E06F7A"/>
    <w:rsid w:val="00E11B30"/>
    <w:rsid w:val="00E1467C"/>
    <w:rsid w:val="00E1471C"/>
    <w:rsid w:val="00E17052"/>
    <w:rsid w:val="00E173B7"/>
    <w:rsid w:val="00E200A1"/>
    <w:rsid w:val="00E20100"/>
    <w:rsid w:val="00E2050D"/>
    <w:rsid w:val="00E21507"/>
    <w:rsid w:val="00E216E7"/>
    <w:rsid w:val="00E21AB7"/>
    <w:rsid w:val="00E22E31"/>
    <w:rsid w:val="00E234DA"/>
    <w:rsid w:val="00E23912"/>
    <w:rsid w:val="00E26B84"/>
    <w:rsid w:val="00E30A3C"/>
    <w:rsid w:val="00E30E91"/>
    <w:rsid w:val="00E32792"/>
    <w:rsid w:val="00E339DC"/>
    <w:rsid w:val="00E342CA"/>
    <w:rsid w:val="00E35079"/>
    <w:rsid w:val="00E3732E"/>
    <w:rsid w:val="00E37C48"/>
    <w:rsid w:val="00E404D5"/>
    <w:rsid w:val="00E40A25"/>
    <w:rsid w:val="00E429A5"/>
    <w:rsid w:val="00E443E8"/>
    <w:rsid w:val="00E50FC3"/>
    <w:rsid w:val="00E52BFE"/>
    <w:rsid w:val="00E543EC"/>
    <w:rsid w:val="00E54D5E"/>
    <w:rsid w:val="00E55561"/>
    <w:rsid w:val="00E55689"/>
    <w:rsid w:val="00E558F1"/>
    <w:rsid w:val="00E55EA3"/>
    <w:rsid w:val="00E568C4"/>
    <w:rsid w:val="00E57A12"/>
    <w:rsid w:val="00E61345"/>
    <w:rsid w:val="00E615A2"/>
    <w:rsid w:val="00E61D4E"/>
    <w:rsid w:val="00E63164"/>
    <w:rsid w:val="00E632B8"/>
    <w:rsid w:val="00E64AB1"/>
    <w:rsid w:val="00E663A0"/>
    <w:rsid w:val="00E67F58"/>
    <w:rsid w:val="00E716E6"/>
    <w:rsid w:val="00E71AC6"/>
    <w:rsid w:val="00E72A8E"/>
    <w:rsid w:val="00E740C0"/>
    <w:rsid w:val="00E74824"/>
    <w:rsid w:val="00E74886"/>
    <w:rsid w:val="00E74ACA"/>
    <w:rsid w:val="00E77DA7"/>
    <w:rsid w:val="00E8029A"/>
    <w:rsid w:val="00E80363"/>
    <w:rsid w:val="00E803FB"/>
    <w:rsid w:val="00E80D34"/>
    <w:rsid w:val="00E814B9"/>
    <w:rsid w:val="00E814F8"/>
    <w:rsid w:val="00E8200C"/>
    <w:rsid w:val="00E832E3"/>
    <w:rsid w:val="00E8422C"/>
    <w:rsid w:val="00E84A1F"/>
    <w:rsid w:val="00E879A3"/>
    <w:rsid w:val="00E919CD"/>
    <w:rsid w:val="00E93B09"/>
    <w:rsid w:val="00E946FB"/>
    <w:rsid w:val="00E963DF"/>
    <w:rsid w:val="00E96E98"/>
    <w:rsid w:val="00EA476D"/>
    <w:rsid w:val="00EA4B3E"/>
    <w:rsid w:val="00EB07AC"/>
    <w:rsid w:val="00EB157D"/>
    <w:rsid w:val="00EB187D"/>
    <w:rsid w:val="00EB280E"/>
    <w:rsid w:val="00EB2AE7"/>
    <w:rsid w:val="00EB4F9C"/>
    <w:rsid w:val="00EB6F0E"/>
    <w:rsid w:val="00EB7BC5"/>
    <w:rsid w:val="00EC014D"/>
    <w:rsid w:val="00EC26F8"/>
    <w:rsid w:val="00EC57D2"/>
    <w:rsid w:val="00EC7E13"/>
    <w:rsid w:val="00ED25B6"/>
    <w:rsid w:val="00ED532F"/>
    <w:rsid w:val="00ED5769"/>
    <w:rsid w:val="00ED655D"/>
    <w:rsid w:val="00ED6BDD"/>
    <w:rsid w:val="00ED70A2"/>
    <w:rsid w:val="00ED74D0"/>
    <w:rsid w:val="00EE04BD"/>
    <w:rsid w:val="00EE170E"/>
    <w:rsid w:val="00EE2ACE"/>
    <w:rsid w:val="00EE410B"/>
    <w:rsid w:val="00EE63E8"/>
    <w:rsid w:val="00EE7A23"/>
    <w:rsid w:val="00EF433D"/>
    <w:rsid w:val="00EF7225"/>
    <w:rsid w:val="00F04DE2"/>
    <w:rsid w:val="00F04F3B"/>
    <w:rsid w:val="00F105ED"/>
    <w:rsid w:val="00F11242"/>
    <w:rsid w:val="00F11DD5"/>
    <w:rsid w:val="00F12971"/>
    <w:rsid w:val="00F17B3D"/>
    <w:rsid w:val="00F21240"/>
    <w:rsid w:val="00F2136D"/>
    <w:rsid w:val="00F23A7F"/>
    <w:rsid w:val="00F24A25"/>
    <w:rsid w:val="00F25682"/>
    <w:rsid w:val="00F2648F"/>
    <w:rsid w:val="00F2724B"/>
    <w:rsid w:val="00F276F6"/>
    <w:rsid w:val="00F3012A"/>
    <w:rsid w:val="00F30D64"/>
    <w:rsid w:val="00F31167"/>
    <w:rsid w:val="00F34611"/>
    <w:rsid w:val="00F35A63"/>
    <w:rsid w:val="00F41E34"/>
    <w:rsid w:val="00F41F61"/>
    <w:rsid w:val="00F42E97"/>
    <w:rsid w:val="00F43189"/>
    <w:rsid w:val="00F43733"/>
    <w:rsid w:val="00F43F21"/>
    <w:rsid w:val="00F44A47"/>
    <w:rsid w:val="00F45044"/>
    <w:rsid w:val="00F46241"/>
    <w:rsid w:val="00F46B8B"/>
    <w:rsid w:val="00F47EBB"/>
    <w:rsid w:val="00F508FA"/>
    <w:rsid w:val="00F51CB5"/>
    <w:rsid w:val="00F5204F"/>
    <w:rsid w:val="00F53196"/>
    <w:rsid w:val="00F539C2"/>
    <w:rsid w:val="00F557C5"/>
    <w:rsid w:val="00F62482"/>
    <w:rsid w:val="00F62C58"/>
    <w:rsid w:val="00F63C19"/>
    <w:rsid w:val="00F70727"/>
    <w:rsid w:val="00F70A76"/>
    <w:rsid w:val="00F70E5A"/>
    <w:rsid w:val="00F72259"/>
    <w:rsid w:val="00F73537"/>
    <w:rsid w:val="00F80C5E"/>
    <w:rsid w:val="00F80E53"/>
    <w:rsid w:val="00F8259F"/>
    <w:rsid w:val="00F84698"/>
    <w:rsid w:val="00F850E8"/>
    <w:rsid w:val="00F85785"/>
    <w:rsid w:val="00F91A59"/>
    <w:rsid w:val="00F9291C"/>
    <w:rsid w:val="00F94369"/>
    <w:rsid w:val="00F94ABD"/>
    <w:rsid w:val="00F953C4"/>
    <w:rsid w:val="00F96FE7"/>
    <w:rsid w:val="00F977D3"/>
    <w:rsid w:val="00FA0306"/>
    <w:rsid w:val="00FA1CA4"/>
    <w:rsid w:val="00FA20BD"/>
    <w:rsid w:val="00FA2DC5"/>
    <w:rsid w:val="00FA6CD8"/>
    <w:rsid w:val="00FB0D7B"/>
    <w:rsid w:val="00FB1711"/>
    <w:rsid w:val="00FB182D"/>
    <w:rsid w:val="00FB1E31"/>
    <w:rsid w:val="00FB2230"/>
    <w:rsid w:val="00FB33EB"/>
    <w:rsid w:val="00FB34AD"/>
    <w:rsid w:val="00FB5429"/>
    <w:rsid w:val="00FB5B05"/>
    <w:rsid w:val="00FC0C44"/>
    <w:rsid w:val="00FC217D"/>
    <w:rsid w:val="00FC2D0E"/>
    <w:rsid w:val="00FC38AD"/>
    <w:rsid w:val="00FC4677"/>
    <w:rsid w:val="00FC5477"/>
    <w:rsid w:val="00FD0A56"/>
    <w:rsid w:val="00FD2170"/>
    <w:rsid w:val="00FD34B5"/>
    <w:rsid w:val="00FD5532"/>
    <w:rsid w:val="00FD650B"/>
    <w:rsid w:val="00FE0493"/>
    <w:rsid w:val="00FE165C"/>
    <w:rsid w:val="00FE40C7"/>
    <w:rsid w:val="00FE51CD"/>
    <w:rsid w:val="00FE5391"/>
    <w:rsid w:val="00FE58BC"/>
    <w:rsid w:val="00FE69D5"/>
    <w:rsid w:val="00FE6A2D"/>
    <w:rsid w:val="00FF541C"/>
    <w:rsid w:val="00FF7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963AE"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836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E2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E2303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7E42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E428C"/>
  </w:style>
  <w:style w:type="paragraph" w:styleId="Pta">
    <w:name w:val="footer"/>
    <w:basedOn w:val="Normlny"/>
    <w:link w:val="PtaChar"/>
    <w:uiPriority w:val="99"/>
    <w:unhideWhenUsed/>
    <w:rsid w:val="007E42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E428C"/>
  </w:style>
  <w:style w:type="character" w:styleId="Hypertextovprepojenie">
    <w:name w:val="Hyperlink"/>
    <w:basedOn w:val="Predvolenpsmoodseku"/>
    <w:uiPriority w:val="99"/>
    <w:unhideWhenUsed/>
    <w:rsid w:val="00DE4B87"/>
    <w:rPr>
      <w:color w:val="0000FF" w:themeColor="hyperlink"/>
      <w:u w:val="single"/>
    </w:rPr>
  </w:style>
  <w:style w:type="paragraph" w:styleId="Zkladntext2">
    <w:name w:val="Body Text 2"/>
    <w:basedOn w:val="Normlny"/>
    <w:link w:val="Zkladntext2Char"/>
    <w:uiPriority w:val="99"/>
    <w:unhideWhenUsed/>
    <w:rsid w:val="00F70E5A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F70E5A"/>
  </w:style>
  <w:style w:type="paragraph" w:styleId="Odsekzoznamu">
    <w:name w:val="List Paragraph"/>
    <w:basedOn w:val="Normlny"/>
    <w:uiPriority w:val="34"/>
    <w:qFormat/>
    <w:rsid w:val="00274035"/>
    <w:pPr>
      <w:ind w:left="720"/>
      <w:contextualSpacing/>
    </w:pPr>
  </w:style>
  <w:style w:type="paragraph" w:customStyle="1" w:styleId="Default">
    <w:name w:val="Default"/>
    <w:rsid w:val="006C01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2836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resaHTML">
    <w:name w:val="HTML Address"/>
    <w:basedOn w:val="Normlny"/>
    <w:link w:val="AdresaHTMLChar"/>
    <w:uiPriority w:val="99"/>
    <w:semiHidden/>
    <w:unhideWhenUsed/>
    <w:rsid w:val="001E026D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customStyle="1" w:styleId="AdresaHTMLChar">
    <w:name w:val="Adresa HTML Char"/>
    <w:basedOn w:val="Predvolenpsmoodseku"/>
    <w:link w:val="AdresaHTML"/>
    <w:uiPriority w:val="99"/>
    <w:semiHidden/>
    <w:rsid w:val="001E026D"/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7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4A1090"/>
    <w:rPr>
      <w:b/>
      <w:bCs/>
    </w:rPr>
  </w:style>
  <w:style w:type="character" w:customStyle="1" w:styleId="eq0j8">
    <w:name w:val="eq0j8"/>
    <w:basedOn w:val="Predvolenpsmoodseku"/>
    <w:rsid w:val="001D77C1"/>
  </w:style>
  <w:style w:type="character" w:styleId="Odkaznakomentr">
    <w:name w:val="annotation reference"/>
    <w:basedOn w:val="Predvolenpsmoodseku"/>
    <w:uiPriority w:val="99"/>
    <w:semiHidden/>
    <w:unhideWhenUsed/>
    <w:rsid w:val="0081542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1542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1542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1542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15425"/>
    <w:rPr>
      <w:b/>
      <w:bCs/>
      <w:sz w:val="20"/>
      <w:szCs w:val="20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15425"/>
    <w:rPr>
      <w:color w:val="605E5C"/>
      <w:shd w:val="clear" w:color="auto" w:fill="E1DFDD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3438E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438E5"/>
    <w:rPr>
      <w:color w:val="800080" w:themeColor="followedHyperlink"/>
      <w:u w:val="single"/>
    </w:rPr>
  </w:style>
  <w:style w:type="paragraph" w:styleId="Revzia">
    <w:name w:val="Revision"/>
    <w:hidden/>
    <w:uiPriority w:val="99"/>
    <w:semiHidden/>
    <w:rsid w:val="00D47E9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963AE"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836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E2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E2303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7E42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E428C"/>
  </w:style>
  <w:style w:type="paragraph" w:styleId="Pta">
    <w:name w:val="footer"/>
    <w:basedOn w:val="Normlny"/>
    <w:link w:val="PtaChar"/>
    <w:uiPriority w:val="99"/>
    <w:unhideWhenUsed/>
    <w:rsid w:val="007E42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E428C"/>
  </w:style>
  <w:style w:type="character" w:styleId="Hypertextovprepojenie">
    <w:name w:val="Hyperlink"/>
    <w:basedOn w:val="Predvolenpsmoodseku"/>
    <w:uiPriority w:val="99"/>
    <w:unhideWhenUsed/>
    <w:rsid w:val="00DE4B87"/>
    <w:rPr>
      <w:color w:val="0000FF" w:themeColor="hyperlink"/>
      <w:u w:val="single"/>
    </w:rPr>
  </w:style>
  <w:style w:type="paragraph" w:styleId="Zkladntext2">
    <w:name w:val="Body Text 2"/>
    <w:basedOn w:val="Normlny"/>
    <w:link w:val="Zkladntext2Char"/>
    <w:uiPriority w:val="99"/>
    <w:unhideWhenUsed/>
    <w:rsid w:val="00F70E5A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F70E5A"/>
  </w:style>
  <w:style w:type="paragraph" w:styleId="Odsekzoznamu">
    <w:name w:val="List Paragraph"/>
    <w:basedOn w:val="Normlny"/>
    <w:uiPriority w:val="34"/>
    <w:qFormat/>
    <w:rsid w:val="00274035"/>
    <w:pPr>
      <w:ind w:left="720"/>
      <w:contextualSpacing/>
    </w:pPr>
  </w:style>
  <w:style w:type="paragraph" w:customStyle="1" w:styleId="Default">
    <w:name w:val="Default"/>
    <w:rsid w:val="006C01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2836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resaHTML">
    <w:name w:val="HTML Address"/>
    <w:basedOn w:val="Normlny"/>
    <w:link w:val="AdresaHTMLChar"/>
    <w:uiPriority w:val="99"/>
    <w:semiHidden/>
    <w:unhideWhenUsed/>
    <w:rsid w:val="001E026D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customStyle="1" w:styleId="AdresaHTMLChar">
    <w:name w:val="Adresa HTML Char"/>
    <w:basedOn w:val="Predvolenpsmoodseku"/>
    <w:link w:val="AdresaHTML"/>
    <w:uiPriority w:val="99"/>
    <w:semiHidden/>
    <w:rsid w:val="001E026D"/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7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4A1090"/>
    <w:rPr>
      <w:b/>
      <w:bCs/>
    </w:rPr>
  </w:style>
  <w:style w:type="character" w:customStyle="1" w:styleId="eq0j8">
    <w:name w:val="eq0j8"/>
    <w:basedOn w:val="Predvolenpsmoodseku"/>
    <w:rsid w:val="001D77C1"/>
  </w:style>
  <w:style w:type="character" w:styleId="Odkaznakomentr">
    <w:name w:val="annotation reference"/>
    <w:basedOn w:val="Predvolenpsmoodseku"/>
    <w:uiPriority w:val="99"/>
    <w:semiHidden/>
    <w:unhideWhenUsed/>
    <w:rsid w:val="0081542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1542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1542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1542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15425"/>
    <w:rPr>
      <w:b/>
      <w:bCs/>
      <w:sz w:val="20"/>
      <w:szCs w:val="20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15425"/>
    <w:rPr>
      <w:color w:val="605E5C"/>
      <w:shd w:val="clear" w:color="auto" w:fill="E1DFDD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3438E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438E5"/>
    <w:rPr>
      <w:color w:val="800080" w:themeColor="followedHyperlink"/>
      <w:u w:val="single"/>
    </w:rPr>
  </w:style>
  <w:style w:type="paragraph" w:styleId="Revzia">
    <w:name w:val="Revision"/>
    <w:hidden/>
    <w:uiPriority w:val="99"/>
    <w:semiHidden/>
    <w:rsid w:val="00D47E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07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88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5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archinfo.sk" TargetMode="External"/><Relationship Id="rId18" Type="http://schemas.openxmlformats.org/officeDocument/2006/relationships/hyperlink" Target="mailto:primator@dubnica.eu" TargetMode="External"/><Relationship Id="rId26" Type="http://schemas.openxmlformats.org/officeDocument/2006/relationships/footer" Target="footer1.xml"/><Relationship Id="rId39" Type="http://schemas.openxmlformats.org/officeDocument/2006/relationships/hyperlink" Target="http://www.uvo.gov.sk" TargetMode="External"/><Relationship Id="rId21" Type="http://schemas.openxmlformats.org/officeDocument/2006/relationships/hyperlink" Target="tel:+421424455762" TargetMode="External"/><Relationship Id="rId34" Type="http://schemas.openxmlformats.org/officeDocument/2006/relationships/hyperlink" Target="http://www.archinfo.sk" TargetMode="External"/><Relationship Id="rId42" Type="http://schemas.openxmlformats.org/officeDocument/2006/relationships/hyperlink" Target="https://obstaravanie.eranet.sk/data/innovis/manual_dodavatela.pdf" TargetMode="External"/><Relationship Id="rId47" Type="http://schemas.openxmlformats.org/officeDocument/2006/relationships/hyperlink" Target="mailto:viera.sottnikova@gmail.com" TargetMode="External"/><Relationship Id="rId50" Type="http://schemas.openxmlformats.org/officeDocument/2006/relationships/hyperlink" Target="mailto:viera.sottnikova@gmail.com" TargetMode="External"/><Relationship Id="rId55" Type="http://schemas.openxmlformats.org/officeDocument/2006/relationships/hyperlink" Target="https://www.dubnica.eu/zverejnovanie/verejne-obstaravanie/zakazky.html" TargetMode="Externa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hyperlink" Target="mailto:jozef.kralik@dubnica.eu" TargetMode="External"/><Relationship Id="rId29" Type="http://schemas.openxmlformats.org/officeDocument/2006/relationships/image" Target="media/image5.png"/><Relationship Id="rId41" Type="http://schemas.openxmlformats.org/officeDocument/2006/relationships/hyperlink" Target="https://obstaravanie.eranet.sk/views/registration.html" TargetMode="External"/><Relationship Id="rId54" Type="http://schemas.openxmlformats.org/officeDocument/2006/relationships/hyperlink" Target="https://www.dubnica.e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uvo.gov.sk" TargetMode="External"/><Relationship Id="rId24" Type="http://schemas.openxmlformats.org/officeDocument/2006/relationships/image" Target="media/image3.png"/><Relationship Id="rId32" Type="http://schemas.openxmlformats.org/officeDocument/2006/relationships/hyperlink" Target="http://www.uvo.gov.sk" TargetMode="External"/><Relationship Id="rId37" Type="http://schemas.openxmlformats.org/officeDocument/2006/relationships/hyperlink" Target="https://obstaravanie.eranet.sk/" TargetMode="External"/><Relationship Id="rId40" Type="http://schemas.openxmlformats.org/officeDocument/2006/relationships/hyperlink" Target="https://obstaravanie.eranet.sk/" TargetMode="External"/><Relationship Id="rId45" Type="http://schemas.openxmlformats.org/officeDocument/2006/relationships/hyperlink" Target="mailto:viera.sottnikova@gmail.com" TargetMode="External"/><Relationship Id="rId53" Type="http://schemas.openxmlformats.org/officeDocument/2006/relationships/hyperlink" Target="http://www.archinfo.sk" TargetMode="External"/><Relationship Id="rId58" Type="http://schemas.microsoft.com/office/2011/relationships/commentsExtended" Target="commentsExtended.xml"/><Relationship Id="rId5" Type="http://schemas.openxmlformats.org/officeDocument/2006/relationships/settings" Target="settings.xml"/><Relationship Id="rId15" Type="http://schemas.openxmlformats.org/officeDocument/2006/relationships/hyperlink" Target="https://www.dubnica.eu/zverejnovanie/verejne-obstaravanie/zakazky.html" TargetMode="External"/><Relationship Id="rId23" Type="http://schemas.openxmlformats.org/officeDocument/2006/relationships/hyperlink" Target="mailto:viera.sottnikova@gmail.com" TargetMode="External"/><Relationship Id="rId28" Type="http://schemas.openxmlformats.org/officeDocument/2006/relationships/image" Target="media/image4.png"/><Relationship Id="rId36" Type="http://schemas.openxmlformats.org/officeDocument/2006/relationships/hyperlink" Target="https://www.dubnica.eu/zverejnovanie/uzemny-plan-mesta/" TargetMode="External"/><Relationship Id="rId49" Type="http://schemas.openxmlformats.org/officeDocument/2006/relationships/hyperlink" Target="https://www.komarch.sk/zoznamy-architektov/" TargetMode="External"/><Relationship Id="rId57" Type="http://schemas.openxmlformats.org/officeDocument/2006/relationships/theme" Target="theme/theme1.xml"/><Relationship Id="rId61" Type="http://schemas.microsoft.com/office/2011/relationships/people" Target="people.xml"/><Relationship Id="rId10" Type="http://schemas.openxmlformats.org/officeDocument/2006/relationships/hyperlink" Target="http://www.komarch.sk" TargetMode="External"/><Relationship Id="rId19" Type="http://schemas.openxmlformats.org/officeDocument/2006/relationships/hyperlink" Target="mailto:alena.kissova@dubnica.eu" TargetMode="External"/><Relationship Id="rId31" Type="http://schemas.openxmlformats.org/officeDocument/2006/relationships/image" Target="media/image7.png"/><Relationship Id="rId44" Type="http://schemas.openxmlformats.org/officeDocument/2006/relationships/hyperlink" Target="https://www.uvo.gov.sk/vyhladavanie-profilov/zakazky/5124" TargetMode="External"/><Relationship Id="rId52" Type="http://schemas.openxmlformats.org/officeDocument/2006/relationships/hyperlink" Target="http://www.komarch.sk/" TargetMode="External"/><Relationship Id="rId60" Type="http://schemas.microsoft.com/office/2018/08/relationships/commentsExtensible" Target="commentsExtensi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www.dubnica.eu" TargetMode="External"/><Relationship Id="rId22" Type="http://schemas.openxmlformats.org/officeDocument/2006/relationships/hyperlink" Target="mailto:eva.granatova@dubnica.eu" TargetMode="External"/><Relationship Id="rId27" Type="http://schemas.openxmlformats.org/officeDocument/2006/relationships/header" Target="header2.xml"/><Relationship Id="rId30" Type="http://schemas.openxmlformats.org/officeDocument/2006/relationships/image" Target="media/image6.png"/><Relationship Id="rId35" Type="http://schemas.openxmlformats.org/officeDocument/2006/relationships/hyperlink" Target="http://www.dubnica.eu" TargetMode="External"/><Relationship Id="rId43" Type="http://schemas.openxmlformats.org/officeDocument/2006/relationships/hyperlink" Target="http://www.uvo.gov.sk" TargetMode="External"/><Relationship Id="rId48" Type="http://schemas.openxmlformats.org/officeDocument/2006/relationships/hyperlink" Target="https://www.komarch.sk/zoznamy-architektov/" TargetMode="External"/><Relationship Id="rId56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hyperlink" Target="http://www.uvo.gov.sk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komarch.sk/" TargetMode="External"/><Relationship Id="rId17" Type="http://schemas.openxmlformats.org/officeDocument/2006/relationships/hyperlink" Target="mailto:msu@dubnica.eu" TargetMode="External"/><Relationship Id="rId25" Type="http://schemas.openxmlformats.org/officeDocument/2006/relationships/header" Target="header1.xml"/><Relationship Id="rId33" Type="http://schemas.openxmlformats.org/officeDocument/2006/relationships/hyperlink" Target="http://www.komarch.sk/" TargetMode="External"/><Relationship Id="rId38" Type="http://schemas.openxmlformats.org/officeDocument/2006/relationships/hyperlink" Target="http://www.uvo.gov.sk/vyhladavanie-zakaziek/detail/dokumenty/434246" TargetMode="External"/><Relationship Id="rId46" Type="http://schemas.openxmlformats.org/officeDocument/2006/relationships/hyperlink" Target="http://www.uschovna.cz" TargetMode="External"/><Relationship Id="rId5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F79414-9745-407E-9695-74D6D9426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22</Pages>
  <Words>8645</Words>
  <Characters>49282</Characters>
  <Application>Microsoft Office Word</Application>
  <DocSecurity>0</DocSecurity>
  <Lines>410</Lines>
  <Paragraphs>115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8</vt:i4>
      </vt:variant>
    </vt:vector>
  </HeadingPairs>
  <TitlesOfParts>
    <vt:vector size="9" baseType="lpstr">
      <vt:lpstr/>
      <vt:lpstr>    </vt:lpstr>
      <vt:lpstr>    </vt:lpstr>
      <vt:lpstr>    </vt:lpstr>
      <vt:lpstr>        1.1   Širšie vzťahy  								          M 1:500</vt:lpstr>
      <vt:lpstr>        Funkčné a priestorové usporiadanie vymedzeného územia a funkčných väzieb  na ši</vt:lpstr>
      <vt:lpstr>        Panel č. 2    </vt:lpstr>
      <vt:lpstr>        Architektonický návrh  mestskej plavárne	</vt:lpstr>
      <vt:lpstr>        Panel č.3    </vt:lpstr>
    </vt:vector>
  </TitlesOfParts>
  <Company/>
  <LinksUpToDate>false</LinksUpToDate>
  <CharactersWithSpaces>57812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Viera</dc:creator>
  <cp:lastModifiedBy>Viera Šottníková</cp:lastModifiedBy>
  <cp:revision>2</cp:revision>
  <cp:lastPrinted>2021-09-13T22:21:00Z</cp:lastPrinted>
  <dcterms:created xsi:type="dcterms:W3CDTF">2021-09-21T15:57:00Z</dcterms:created>
  <dcterms:modified xsi:type="dcterms:W3CDTF">2021-09-21T15:57:00Z</dcterms:modified>
</cp:coreProperties>
</file>